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C7F6A9">
      <w:pPr>
        <w:rPr>
          <w:color w:val="auto"/>
          <w:sz w:val="20"/>
        </w:rPr>
      </w:pPr>
      <w:r>
        <w:rPr>
          <w:color w:val="auto"/>
          <w:sz w:val="20"/>
        </w:rPr>
        <w:drawing>
          <wp:anchor distT="0" distB="0" distL="114300" distR="114300" simplePos="0" relativeHeight="251659264" behindDoc="0" locked="0" layoutInCell="1" allowOverlap="0">
            <wp:simplePos x="0" y="0"/>
            <wp:positionH relativeFrom="column">
              <wp:posOffset>2743200</wp:posOffset>
            </wp:positionH>
            <wp:positionV relativeFrom="paragraph">
              <wp:posOffset>-114300</wp:posOffset>
            </wp:positionV>
            <wp:extent cx="685800" cy="800100"/>
            <wp:effectExtent l="19050" t="0" r="0" b="0"/>
            <wp:wrapTight wrapText="bothSides">
              <wp:wrapPolygon>
                <wp:start x="-600" y="0"/>
                <wp:lineTo x="-600" y="21086"/>
                <wp:lineTo x="21600" y="21086"/>
                <wp:lineTo x="21600" y="0"/>
                <wp:lineTo x="-60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11" cstate="print"/>
                    <a:srcRect/>
                    <a:stretch>
                      <a:fillRect/>
                    </a:stretch>
                  </pic:blipFill>
                  <pic:spPr>
                    <a:xfrm>
                      <a:off x="0" y="0"/>
                      <a:ext cx="685800" cy="800100"/>
                    </a:xfrm>
                    <a:prstGeom prst="rect">
                      <a:avLst/>
                    </a:prstGeom>
                    <a:noFill/>
                  </pic:spPr>
                </pic:pic>
              </a:graphicData>
            </a:graphic>
          </wp:anchor>
        </w:drawing>
      </w:r>
    </w:p>
    <w:p w14:paraId="034E8AA3">
      <w:pPr>
        <w:rPr>
          <w:color w:val="auto"/>
          <w:sz w:val="20"/>
        </w:rPr>
      </w:pPr>
    </w:p>
    <w:p w14:paraId="77294F80">
      <w:pPr>
        <w:rPr>
          <w:color w:val="auto"/>
          <w:sz w:val="20"/>
        </w:rPr>
      </w:pPr>
    </w:p>
    <w:p w14:paraId="06DBDBDD">
      <w:pPr>
        <w:rPr>
          <w:color w:val="auto"/>
          <w:sz w:val="20"/>
        </w:rPr>
      </w:pPr>
    </w:p>
    <w:p w14:paraId="3B8E6927">
      <w:pPr>
        <w:rPr>
          <w:color w:val="auto"/>
          <w:sz w:val="20"/>
        </w:rPr>
      </w:pPr>
    </w:p>
    <w:p w14:paraId="6164DC07">
      <w:pPr>
        <w:rPr>
          <w:color w:val="auto"/>
          <w:sz w:val="20"/>
        </w:rPr>
      </w:pPr>
    </w:p>
    <w:p w14:paraId="7559D0BB">
      <w:pPr>
        <w:jc w:val="center"/>
        <w:rPr>
          <w:smallCaps/>
          <w:color w:val="auto"/>
          <w:sz w:val="36"/>
          <w:szCs w:val="36"/>
        </w:rPr>
      </w:pPr>
      <w:r>
        <w:rPr>
          <w:smallCaps/>
          <w:color w:val="auto"/>
          <w:sz w:val="36"/>
          <w:szCs w:val="36"/>
        </w:rPr>
        <w:t>представительный орган</w:t>
      </w:r>
    </w:p>
    <w:p w14:paraId="11A98E1F">
      <w:pPr>
        <w:jc w:val="center"/>
        <w:rPr>
          <w:smallCaps/>
          <w:color w:val="auto"/>
          <w:sz w:val="36"/>
          <w:szCs w:val="36"/>
        </w:rPr>
      </w:pPr>
      <w:r>
        <w:rPr>
          <w:smallCaps/>
          <w:color w:val="auto"/>
          <w:sz w:val="36"/>
          <w:szCs w:val="36"/>
        </w:rPr>
        <w:t>муниципального образования</w:t>
      </w:r>
    </w:p>
    <w:p w14:paraId="30BDFC3A">
      <w:pPr>
        <w:jc w:val="center"/>
        <w:rPr>
          <w:color w:val="auto"/>
          <w:sz w:val="36"/>
          <w:szCs w:val="36"/>
        </w:rPr>
      </w:pPr>
      <w:r>
        <w:rPr>
          <w:color w:val="auto"/>
          <w:sz w:val="36"/>
          <w:szCs w:val="36"/>
        </w:rPr>
        <w:t>«Город Волгодонск»</w:t>
      </w:r>
    </w:p>
    <w:p w14:paraId="0382030F">
      <w:pPr>
        <w:spacing w:before="120"/>
        <w:jc w:val="center"/>
        <w:rPr>
          <w:rFonts w:ascii="Arial" w:hAnsi="Arial" w:cs="Arial"/>
          <w:b/>
          <w:color w:val="auto"/>
          <w:sz w:val="48"/>
          <w:szCs w:val="48"/>
        </w:rPr>
      </w:pPr>
      <w:r>
        <w:rPr>
          <w:rFonts w:ascii="Arial" w:hAnsi="Arial" w:cs="Arial"/>
          <w:b/>
          <w:color w:val="auto"/>
          <w:sz w:val="48"/>
          <w:szCs w:val="48"/>
        </w:rPr>
        <w:t>ВОЛГОДОНСКАЯ ГОРОДСКАЯ ДУМА</w:t>
      </w:r>
    </w:p>
    <w:p w14:paraId="2DBBFC97">
      <w:pPr>
        <w:rPr>
          <w:color w:val="auto"/>
          <w:szCs w:val="24"/>
        </w:rPr>
      </w:pPr>
    </w:p>
    <w:p w14:paraId="1FD5F1CB">
      <w:pPr>
        <w:jc w:val="center"/>
        <w:rPr>
          <w:color w:val="auto"/>
          <w:sz w:val="28"/>
          <w:szCs w:val="28"/>
        </w:rPr>
      </w:pPr>
      <w:r>
        <w:rPr>
          <w:color w:val="auto"/>
          <w:sz w:val="28"/>
          <w:szCs w:val="28"/>
        </w:rPr>
        <w:t>г. Волгодонск Ростовской области</w:t>
      </w:r>
    </w:p>
    <w:p w14:paraId="6DA9B06A">
      <w:pPr>
        <w:rPr>
          <w:color w:val="auto"/>
          <w:szCs w:val="24"/>
        </w:rPr>
      </w:pPr>
    </w:p>
    <w:p w14:paraId="21E1D124">
      <w:pPr>
        <w:jc w:val="center"/>
        <w:rPr>
          <w:color w:val="auto"/>
          <w:sz w:val="36"/>
          <w:szCs w:val="36"/>
        </w:rPr>
      </w:pPr>
      <w:r>
        <w:rPr>
          <w:color w:val="auto"/>
          <w:sz w:val="36"/>
          <w:szCs w:val="36"/>
        </w:rPr>
        <w:t>РЕШЕНИЕ №</w:t>
      </w:r>
      <w:ins w:id="0" w:author="Пользователь" w:date="2026-10-12T09:35:00Z">
        <w:bookmarkStart w:id="22" w:name="_GoBack"/>
        <w:r>
          <w:rPr>
            <w:color w:val="auto"/>
            <w:sz w:val="36"/>
            <w:szCs w:val="36"/>
          </w:rPr>
          <w:t xml:space="preserve"> 61</w:t>
        </w:r>
      </w:ins>
      <w:r>
        <w:rPr>
          <w:color w:val="auto"/>
          <w:sz w:val="36"/>
          <w:szCs w:val="36"/>
        </w:rPr>
        <w:t>_</w:t>
      </w:r>
      <w:bookmarkEnd w:id="22"/>
      <w:r>
        <w:rPr>
          <w:color w:val="auto"/>
          <w:sz w:val="36"/>
          <w:szCs w:val="36"/>
        </w:rPr>
        <w:t>_ от 17 сентября 2026 года</w:t>
      </w:r>
    </w:p>
    <w:p w14:paraId="47EB9F33">
      <w:pPr>
        <w:spacing w:before="240" w:line="360" w:lineRule="auto"/>
        <w:ind w:right="4111"/>
        <w:jc w:val="both"/>
        <w:rPr>
          <w:sz w:val="28"/>
          <w:szCs w:val="28"/>
        </w:rPr>
      </w:pPr>
      <w:r>
        <w:rPr>
          <w:sz w:val="28"/>
          <w:szCs w:val="28"/>
        </w:rPr>
        <w:t xml:space="preserve">О внесении изменения в решение Волгодонской городской Думы от 06.12.2018 № 77 «Об утверждении Стратегии </w:t>
      </w:r>
      <w:r>
        <w:rPr>
          <w:spacing w:val="-8"/>
          <w:sz w:val="28"/>
          <w:szCs w:val="28"/>
        </w:rPr>
        <w:t>социально-экономического развития</w:t>
      </w:r>
      <w:r>
        <w:rPr>
          <w:sz w:val="28"/>
          <w:szCs w:val="28"/>
        </w:rPr>
        <w:t xml:space="preserve"> города Волгодонска до 2030 года»</w:t>
      </w:r>
    </w:p>
    <w:p w14:paraId="35474078">
      <w:pPr>
        <w:spacing w:line="360" w:lineRule="auto"/>
        <w:ind w:firstLine="709"/>
        <w:jc w:val="both"/>
        <w:rPr>
          <w:color w:val="FF0000"/>
          <w:sz w:val="28"/>
          <w:szCs w:val="28"/>
        </w:rPr>
      </w:pPr>
    </w:p>
    <w:p w14:paraId="09810660">
      <w:pPr>
        <w:widowControl w:val="0"/>
        <w:spacing w:line="360" w:lineRule="auto"/>
        <w:ind w:firstLine="708"/>
        <w:jc w:val="both"/>
        <w:rPr>
          <w:sz w:val="28"/>
          <w:szCs w:val="28"/>
        </w:rPr>
      </w:pPr>
      <w:r>
        <w:rPr>
          <w:sz w:val="28"/>
          <w:szCs w:val="28"/>
        </w:rPr>
        <w:t xml:space="preserve">В соответствии с федеральными законами от 06.10.2003 № 131-ФЗ «Об общих принципах организации местного самоуправления в Российской Федерации», </w:t>
      </w:r>
      <w:r>
        <w:rPr>
          <w:color w:val="000000" w:themeColor="text1"/>
          <w:sz w:val="28"/>
          <w:szCs w:val="28"/>
          <w14:textFill>
            <w14:solidFill>
              <w14:schemeClr w14:val="tx1"/>
            </w14:solidFill>
          </w14:textFill>
        </w:rPr>
        <w:t xml:space="preserve">от 20.03.2025 № 33-ФЗ «Об общих принципах организации местного самоуправления в единой системе публичной власти», </w:t>
      </w:r>
      <w:r>
        <w:rPr>
          <w:sz w:val="28"/>
          <w:szCs w:val="28"/>
        </w:rPr>
        <w:t xml:space="preserve">от 28.06.2014 № 172-ФЗ «О стратегическом планировании в Российской Федерации», Указом Президента Российской Федерации от 07.05.2024 № 309 «О национальных целях развития Российской Федерации на период до 2030 года и на перспективу до 2036 года», постановлением Правительства Ростовской области от 23.12.2025 № 292 «О внесении изменения в постановление Правительства Ростовской области от 26.12.2018 № 864», Уставом муниципального образования городского округа «Город Волгодонск» Ростовской области, Положением о стратегическом планировании в муниципальном образовании «Город Волгодонск», утвержденным решением Волгодонской городской Думы от 17.12.2015 № 149, и в целях совершенствования системы управления долгосрочным развитием города Волгодонска Волгодонская городская Дума </w:t>
      </w:r>
    </w:p>
    <w:p w14:paraId="6B6D5E26">
      <w:pPr>
        <w:spacing w:before="120" w:after="120" w:line="360" w:lineRule="auto"/>
        <w:jc w:val="center"/>
        <w:rPr>
          <w:sz w:val="28"/>
          <w:szCs w:val="28"/>
        </w:rPr>
      </w:pPr>
      <w:r>
        <w:rPr>
          <w:sz w:val="28"/>
          <w:szCs w:val="28"/>
        </w:rPr>
        <w:t>РЕШИЛА:</w:t>
      </w:r>
    </w:p>
    <w:p w14:paraId="5DC1C892">
      <w:pPr>
        <w:numPr>
          <w:ilvl w:val="0"/>
          <w:numId w:val="1"/>
        </w:numPr>
        <w:spacing w:line="360" w:lineRule="auto"/>
        <w:ind w:left="0" w:firstLine="567"/>
        <w:jc w:val="both"/>
        <w:rPr>
          <w:sz w:val="28"/>
          <w:szCs w:val="28"/>
        </w:rPr>
      </w:pPr>
      <w:r>
        <w:rPr>
          <w:sz w:val="28"/>
          <w:szCs w:val="28"/>
        </w:rPr>
        <w:t xml:space="preserve">Приложение к решению Волгодонской городской Думы от 06.12.2018 № 77 «Об утверждении </w:t>
      </w:r>
      <w:r>
        <w:fldChar w:fldCharType="begin"/>
      </w:r>
      <w:r>
        <w:instrText xml:space="preserve"> HYPERLINK "consultantplus://offline/ref=16A450B5AD9B23E38D4AD0165AC444C1AACE3DA50445B09D115B794DD251AD963D75D8D7B84213D3EC1ECFt4j6L" </w:instrText>
      </w:r>
      <w:r>
        <w:fldChar w:fldCharType="separate"/>
      </w:r>
      <w:r>
        <w:rPr>
          <w:sz w:val="28"/>
          <w:szCs w:val="28"/>
        </w:rPr>
        <w:t>Стратегии</w:t>
      </w:r>
      <w:r>
        <w:rPr>
          <w:sz w:val="28"/>
          <w:szCs w:val="28"/>
        </w:rPr>
        <w:fldChar w:fldCharType="end"/>
      </w:r>
      <w:r>
        <w:rPr>
          <w:sz w:val="28"/>
          <w:szCs w:val="28"/>
        </w:rPr>
        <w:t xml:space="preserve"> социально-экономического развития города Волгодонска до 2030 года» изложить в новой редакции (приложение). </w:t>
      </w:r>
    </w:p>
    <w:p w14:paraId="6E38711D">
      <w:pPr>
        <w:pStyle w:val="41"/>
        <w:widowControl w:val="0"/>
        <w:numPr>
          <w:ilvl w:val="0"/>
          <w:numId w:val="1"/>
        </w:numPr>
        <w:spacing w:before="0" w:after="0" w:line="360" w:lineRule="auto"/>
        <w:ind w:left="0" w:firstLine="567"/>
        <w:jc w:val="both"/>
        <w:rPr>
          <w:sz w:val="28"/>
          <w:szCs w:val="28"/>
        </w:rPr>
      </w:pPr>
      <w:r>
        <w:rPr>
          <w:sz w:val="28"/>
          <w:szCs w:val="28"/>
        </w:rPr>
        <w:t>Настоящее решение вступает в силу со дня его официального опубликования.</w:t>
      </w:r>
    </w:p>
    <w:p w14:paraId="06584AD8">
      <w:pPr>
        <w:pStyle w:val="41"/>
        <w:widowControl w:val="0"/>
        <w:numPr>
          <w:ilvl w:val="0"/>
          <w:numId w:val="1"/>
        </w:numPr>
        <w:spacing w:before="0" w:after="0" w:line="360" w:lineRule="auto"/>
        <w:ind w:left="0" w:firstLine="567"/>
        <w:jc w:val="both"/>
        <w:rPr>
          <w:sz w:val="28"/>
          <w:szCs w:val="28"/>
        </w:rPr>
      </w:pPr>
      <w:r>
        <w:rPr>
          <w:sz w:val="28"/>
          <w:szCs w:val="28"/>
        </w:rPr>
        <w:t>Контроль</w:t>
      </w:r>
      <w:r>
        <w:rPr>
          <w:color w:val="FF0000"/>
          <w:sz w:val="28"/>
          <w:szCs w:val="28"/>
        </w:rPr>
        <w:t xml:space="preserve"> </w:t>
      </w:r>
      <w:r>
        <w:rPr>
          <w:sz w:val="28"/>
          <w:szCs w:val="28"/>
        </w:rPr>
        <w:t>за исполнением настоящего решения возложить на постоянную комиссию по экономическому развитию, инвестициям, промышленности, потребительскому рынку, развитию малого предпринимательства</w:t>
      </w:r>
      <w:r>
        <w:rPr>
          <w:rStyle w:val="317"/>
          <w:sz w:val="28"/>
          <w:szCs w:val="28"/>
        </w:rPr>
        <w:t xml:space="preserve"> </w:t>
      </w:r>
      <w:r>
        <w:rPr>
          <w:sz w:val="28"/>
          <w:szCs w:val="28"/>
        </w:rPr>
        <w:t>(Севостьянов А.П.) и заместителя главы Администрации города Волгодонска по экономике Дементьева А.А.</w:t>
      </w:r>
    </w:p>
    <w:p w14:paraId="043BE3C4">
      <w:pPr>
        <w:spacing w:line="360" w:lineRule="auto"/>
        <w:rPr>
          <w:sz w:val="28"/>
          <w:szCs w:val="28"/>
        </w:rPr>
      </w:pPr>
    </w:p>
    <w:p w14:paraId="62006387">
      <w:pPr>
        <w:spacing w:line="360" w:lineRule="auto"/>
        <w:rPr>
          <w:sz w:val="28"/>
          <w:szCs w:val="28"/>
        </w:rPr>
      </w:pPr>
    </w:p>
    <w:tbl>
      <w:tblPr>
        <w:tblStyle w:val="9"/>
        <w:tblW w:w="9464" w:type="dxa"/>
        <w:tblInd w:w="0" w:type="dxa"/>
        <w:tblLayout w:type="autofit"/>
        <w:tblCellMar>
          <w:top w:w="0" w:type="dxa"/>
          <w:left w:w="108" w:type="dxa"/>
          <w:bottom w:w="0" w:type="dxa"/>
          <w:right w:w="108" w:type="dxa"/>
        </w:tblCellMar>
      </w:tblPr>
      <w:tblGrid>
        <w:gridCol w:w="6912"/>
        <w:gridCol w:w="2552"/>
      </w:tblGrid>
      <w:tr w14:paraId="071A5985">
        <w:tblPrEx>
          <w:tblCellMar>
            <w:top w:w="0" w:type="dxa"/>
            <w:left w:w="108" w:type="dxa"/>
            <w:bottom w:w="0" w:type="dxa"/>
            <w:right w:w="108" w:type="dxa"/>
          </w:tblCellMar>
        </w:tblPrEx>
        <w:tc>
          <w:tcPr>
            <w:tcW w:w="6912" w:type="dxa"/>
          </w:tcPr>
          <w:p w14:paraId="43F71D91">
            <w:pPr>
              <w:spacing w:line="360" w:lineRule="auto"/>
              <w:rPr>
                <w:sz w:val="28"/>
                <w:szCs w:val="28"/>
              </w:rPr>
            </w:pPr>
          </w:p>
        </w:tc>
        <w:tc>
          <w:tcPr>
            <w:tcW w:w="2552" w:type="dxa"/>
          </w:tcPr>
          <w:p w14:paraId="7A361040">
            <w:pPr>
              <w:spacing w:line="360" w:lineRule="auto"/>
              <w:rPr>
                <w:sz w:val="28"/>
                <w:szCs w:val="28"/>
              </w:rPr>
            </w:pPr>
          </w:p>
        </w:tc>
      </w:tr>
      <w:tr w14:paraId="477245F8">
        <w:tblPrEx>
          <w:tblCellMar>
            <w:top w:w="0" w:type="dxa"/>
            <w:left w:w="108" w:type="dxa"/>
            <w:bottom w:w="0" w:type="dxa"/>
            <w:right w:w="108" w:type="dxa"/>
          </w:tblCellMar>
        </w:tblPrEx>
        <w:tc>
          <w:tcPr>
            <w:tcW w:w="6912" w:type="dxa"/>
          </w:tcPr>
          <w:p w14:paraId="18E8F6F2">
            <w:pPr>
              <w:spacing w:line="360" w:lineRule="auto"/>
              <w:rPr>
                <w:sz w:val="28"/>
                <w:szCs w:val="28"/>
              </w:rPr>
            </w:pPr>
            <w:r>
              <w:rPr>
                <w:sz w:val="28"/>
                <w:szCs w:val="28"/>
              </w:rPr>
              <w:t>Глава города Волгодонска</w:t>
            </w:r>
          </w:p>
        </w:tc>
        <w:tc>
          <w:tcPr>
            <w:tcW w:w="2552" w:type="dxa"/>
          </w:tcPr>
          <w:p w14:paraId="3C565B29">
            <w:pPr>
              <w:spacing w:line="360" w:lineRule="auto"/>
              <w:rPr>
                <w:sz w:val="28"/>
                <w:szCs w:val="28"/>
              </w:rPr>
            </w:pPr>
            <w:r>
              <w:rPr>
                <w:sz w:val="28"/>
                <w:szCs w:val="28"/>
              </w:rPr>
              <w:t>Д.Ю. Вельможко</w:t>
            </w:r>
          </w:p>
          <w:p w14:paraId="57F4050A">
            <w:pPr>
              <w:spacing w:line="360" w:lineRule="auto"/>
              <w:rPr>
                <w:sz w:val="28"/>
                <w:szCs w:val="28"/>
              </w:rPr>
            </w:pPr>
          </w:p>
        </w:tc>
      </w:tr>
      <w:tr w14:paraId="47D46AE7">
        <w:tblPrEx>
          <w:tblCellMar>
            <w:top w:w="0" w:type="dxa"/>
            <w:left w:w="108" w:type="dxa"/>
            <w:bottom w:w="0" w:type="dxa"/>
            <w:right w:w="108" w:type="dxa"/>
          </w:tblCellMar>
        </w:tblPrEx>
        <w:tc>
          <w:tcPr>
            <w:tcW w:w="6912" w:type="dxa"/>
          </w:tcPr>
          <w:p w14:paraId="05F3262C">
            <w:pPr>
              <w:spacing w:line="360" w:lineRule="auto"/>
              <w:rPr>
                <w:sz w:val="28"/>
                <w:szCs w:val="28"/>
              </w:rPr>
            </w:pPr>
            <w:r>
              <w:rPr>
                <w:sz w:val="28"/>
                <w:szCs w:val="28"/>
              </w:rPr>
              <w:t xml:space="preserve">Председатель </w:t>
            </w:r>
          </w:p>
          <w:p w14:paraId="5C0C08C0">
            <w:pPr>
              <w:spacing w:line="360" w:lineRule="auto"/>
              <w:rPr>
                <w:sz w:val="28"/>
                <w:szCs w:val="28"/>
              </w:rPr>
            </w:pPr>
            <w:r>
              <w:rPr>
                <w:sz w:val="28"/>
                <w:szCs w:val="28"/>
              </w:rPr>
              <w:t>Волгодонской городской Думы</w:t>
            </w:r>
          </w:p>
        </w:tc>
        <w:tc>
          <w:tcPr>
            <w:tcW w:w="2552" w:type="dxa"/>
          </w:tcPr>
          <w:p w14:paraId="54B89261">
            <w:pPr>
              <w:spacing w:line="360" w:lineRule="auto"/>
              <w:rPr>
                <w:sz w:val="28"/>
                <w:szCs w:val="28"/>
              </w:rPr>
            </w:pPr>
            <w:r>
              <w:rPr>
                <w:sz w:val="28"/>
                <w:szCs w:val="28"/>
              </w:rPr>
              <w:br w:type="textWrapping"/>
            </w:r>
            <w:r>
              <w:rPr>
                <w:sz w:val="28"/>
                <w:szCs w:val="28"/>
              </w:rPr>
              <w:t>С.Н. Ладанов</w:t>
            </w:r>
          </w:p>
        </w:tc>
      </w:tr>
    </w:tbl>
    <w:p w14:paraId="44942D86">
      <w:pPr>
        <w:spacing w:line="276" w:lineRule="auto"/>
        <w:jc w:val="both"/>
        <w:rPr>
          <w:color w:val="FF0000"/>
          <w:sz w:val="22"/>
        </w:rPr>
      </w:pPr>
    </w:p>
    <w:p w14:paraId="03A358E8">
      <w:pPr>
        <w:spacing w:line="276" w:lineRule="auto"/>
        <w:jc w:val="both"/>
        <w:rPr>
          <w:color w:val="FF0000"/>
          <w:sz w:val="22"/>
        </w:rPr>
      </w:pPr>
    </w:p>
    <w:p w14:paraId="2C966CFC">
      <w:pPr>
        <w:spacing w:line="276" w:lineRule="auto"/>
        <w:jc w:val="both"/>
        <w:rPr>
          <w:color w:val="FF0000"/>
          <w:sz w:val="22"/>
        </w:rPr>
      </w:pPr>
    </w:p>
    <w:p w14:paraId="21DFDBF0">
      <w:pPr>
        <w:spacing w:line="276" w:lineRule="auto"/>
        <w:jc w:val="both"/>
        <w:rPr>
          <w:color w:val="FF0000"/>
          <w:sz w:val="22"/>
        </w:rPr>
      </w:pPr>
    </w:p>
    <w:p w14:paraId="2405383E">
      <w:pPr>
        <w:spacing w:line="276" w:lineRule="auto"/>
        <w:jc w:val="both"/>
        <w:rPr>
          <w:color w:val="FF0000"/>
          <w:sz w:val="22"/>
        </w:rPr>
      </w:pPr>
    </w:p>
    <w:p w14:paraId="774B62E2">
      <w:pPr>
        <w:spacing w:line="276" w:lineRule="auto"/>
        <w:jc w:val="both"/>
        <w:rPr>
          <w:color w:val="FF0000"/>
          <w:sz w:val="22"/>
        </w:rPr>
      </w:pPr>
    </w:p>
    <w:p w14:paraId="221D796E">
      <w:pPr>
        <w:spacing w:line="276" w:lineRule="auto"/>
        <w:jc w:val="both"/>
        <w:rPr>
          <w:color w:val="FF0000"/>
          <w:sz w:val="22"/>
        </w:rPr>
      </w:pPr>
    </w:p>
    <w:p w14:paraId="5FC83837">
      <w:pPr>
        <w:spacing w:line="276" w:lineRule="auto"/>
        <w:jc w:val="both"/>
        <w:rPr>
          <w:color w:val="FF0000"/>
          <w:sz w:val="22"/>
        </w:rPr>
      </w:pPr>
    </w:p>
    <w:p w14:paraId="1F218C38">
      <w:pPr>
        <w:spacing w:line="276" w:lineRule="auto"/>
        <w:jc w:val="both"/>
        <w:rPr>
          <w:color w:val="FF0000"/>
          <w:sz w:val="22"/>
        </w:rPr>
      </w:pPr>
    </w:p>
    <w:p w14:paraId="650D0BF2">
      <w:pPr>
        <w:spacing w:line="276" w:lineRule="auto"/>
        <w:jc w:val="both"/>
        <w:rPr>
          <w:color w:val="FF0000"/>
          <w:sz w:val="22"/>
        </w:rPr>
      </w:pPr>
    </w:p>
    <w:p w14:paraId="40902751">
      <w:pPr>
        <w:spacing w:line="276" w:lineRule="auto"/>
        <w:jc w:val="both"/>
        <w:rPr>
          <w:szCs w:val="24"/>
        </w:rPr>
      </w:pPr>
      <w:r>
        <w:rPr>
          <w:szCs w:val="24"/>
        </w:rPr>
        <w:t>Проект вносит</w:t>
      </w:r>
    </w:p>
    <w:p w14:paraId="7541378C">
      <w:pPr>
        <w:spacing w:line="276" w:lineRule="auto"/>
        <w:rPr>
          <w:szCs w:val="24"/>
        </w:rPr>
      </w:pPr>
      <w:r>
        <w:rPr>
          <w:szCs w:val="24"/>
        </w:rPr>
        <w:t>Администрация города Волгодонска</w:t>
      </w:r>
    </w:p>
    <w:p w14:paraId="61FCEFFE">
      <w:pPr>
        <w:rPr>
          <w:sz w:val="22"/>
        </w:rPr>
      </w:pPr>
      <w:r>
        <w:rPr>
          <w:sz w:val="22"/>
        </w:rPr>
        <w:br w:type="page"/>
      </w:r>
    </w:p>
    <w:p w14:paraId="08C9CE0A">
      <w:pPr>
        <w:spacing w:before="120"/>
        <w:ind w:left="4820" w:right="-1"/>
        <w:jc w:val="both"/>
        <w:rPr>
          <w:sz w:val="28"/>
          <w:szCs w:val="28"/>
        </w:rPr>
      </w:pPr>
      <w:r>
        <w:rPr>
          <w:sz w:val="28"/>
          <w:szCs w:val="28"/>
        </w:rPr>
        <w:t>Приложение к решению Волгодонской городской Думы «О внесении изменения в решение Волгодонской городской Думы от 06.12.2018 № 77 «Об утверждении Стратегии социально-экономического развития города Волгодонска до 2030 года»</w:t>
      </w:r>
      <w:r>
        <w:rPr>
          <w:sz w:val="28"/>
          <w:szCs w:val="28"/>
        </w:rPr>
        <w:br w:type="textWrapping"/>
      </w:r>
      <w:r>
        <w:rPr>
          <w:sz w:val="28"/>
          <w:szCs w:val="28"/>
        </w:rPr>
        <w:t xml:space="preserve">от 17.09.2026 № </w:t>
      </w:r>
      <w:del w:id="1" w:author="Пользователь" w:date="2026-10-12T09:36:00Z">
        <w:r>
          <w:rPr>
            <w:sz w:val="28"/>
            <w:szCs w:val="28"/>
          </w:rPr>
          <w:delText>____</w:delText>
        </w:r>
      </w:del>
      <w:ins w:id="2" w:author="Пользователь" w:date="2026-10-12T09:36:00Z">
        <w:r>
          <w:rPr>
            <w:sz w:val="28"/>
            <w:szCs w:val="28"/>
          </w:rPr>
          <w:t>61</w:t>
        </w:r>
      </w:ins>
    </w:p>
    <w:p w14:paraId="40F1FD45">
      <w:pPr>
        <w:spacing w:before="120"/>
        <w:ind w:left="4820" w:right="-1"/>
        <w:jc w:val="both"/>
        <w:rPr>
          <w:sz w:val="28"/>
          <w:szCs w:val="28"/>
        </w:rPr>
      </w:pPr>
    </w:p>
    <w:p w14:paraId="1E8E1D48">
      <w:pPr>
        <w:spacing w:after="120"/>
        <w:ind w:left="4820"/>
        <w:jc w:val="both"/>
        <w:rPr>
          <w:sz w:val="28"/>
          <w:szCs w:val="28"/>
        </w:rPr>
      </w:pPr>
      <w:r>
        <w:rPr>
          <w:sz w:val="28"/>
          <w:szCs w:val="28"/>
        </w:rPr>
        <w:t>«Приложение к решению</w:t>
      </w:r>
      <w:r>
        <w:rPr>
          <w:sz w:val="28"/>
          <w:szCs w:val="28"/>
        </w:rPr>
        <w:br w:type="textWrapping"/>
      </w:r>
      <w:r>
        <w:rPr>
          <w:sz w:val="28"/>
          <w:szCs w:val="28"/>
        </w:rPr>
        <w:t>Волгодонской городской Думы</w:t>
      </w:r>
      <w:r>
        <w:rPr>
          <w:sz w:val="28"/>
          <w:szCs w:val="28"/>
        </w:rPr>
        <w:br w:type="textWrapping"/>
      </w:r>
      <w:r>
        <w:rPr>
          <w:sz w:val="28"/>
          <w:szCs w:val="28"/>
        </w:rPr>
        <w:t>«Об утверждении Стратегии социально-экономического развития города Волгодонска до 2030 года» от 06.12.2018 № 77</w:t>
      </w:r>
    </w:p>
    <w:p w14:paraId="4D060522">
      <w:pPr>
        <w:ind w:firstLine="567"/>
        <w:jc w:val="center"/>
        <w:rPr>
          <w:sz w:val="28"/>
          <w:szCs w:val="28"/>
        </w:rPr>
      </w:pPr>
    </w:p>
    <w:p w14:paraId="1E3F0F20">
      <w:pPr>
        <w:ind w:firstLine="567"/>
        <w:jc w:val="center"/>
        <w:rPr>
          <w:sz w:val="28"/>
          <w:szCs w:val="28"/>
        </w:rPr>
      </w:pPr>
    </w:p>
    <w:p w14:paraId="56F72275">
      <w:pPr>
        <w:spacing w:after="120"/>
        <w:jc w:val="center"/>
        <w:rPr>
          <w:b/>
          <w:sz w:val="28"/>
          <w:szCs w:val="28"/>
        </w:rPr>
      </w:pPr>
      <w:r>
        <w:rPr>
          <w:b/>
          <w:sz w:val="28"/>
          <w:szCs w:val="28"/>
        </w:rPr>
        <w:t>СТРАТЕГИЯ</w:t>
      </w:r>
      <w:r>
        <w:rPr>
          <w:b/>
          <w:sz w:val="28"/>
          <w:szCs w:val="28"/>
        </w:rPr>
        <w:br w:type="textWrapping"/>
      </w:r>
      <w:r>
        <w:rPr>
          <w:b/>
          <w:sz w:val="28"/>
          <w:szCs w:val="28"/>
        </w:rPr>
        <w:t>СОЦИАЛЬНО-ЭКОНОМИЧЕСКОГО РАЗВИТИЯ ГОРОДА ВОЛГОДОНСКА ДО 2030 ГОДА</w:t>
      </w:r>
    </w:p>
    <w:p w14:paraId="112F7504">
      <w:pPr>
        <w:spacing w:after="120"/>
        <w:jc w:val="center"/>
        <w:rPr>
          <w:b/>
          <w:sz w:val="28"/>
          <w:szCs w:val="28"/>
        </w:rPr>
      </w:pPr>
    </w:p>
    <w:p w14:paraId="41D31642">
      <w:pPr>
        <w:spacing w:after="120"/>
        <w:ind w:firstLine="709"/>
        <w:rPr>
          <w:b/>
          <w:sz w:val="28"/>
          <w:szCs w:val="28"/>
        </w:rPr>
      </w:pPr>
      <w:r>
        <w:rPr>
          <w:b/>
          <w:sz w:val="28"/>
          <w:szCs w:val="28"/>
        </w:rPr>
        <w:t>Глава 1. Введение</w:t>
      </w:r>
      <w:r>
        <w:rPr>
          <w:b/>
          <w:sz w:val="28"/>
          <w:szCs w:val="28"/>
        </w:rPr>
        <w:tab/>
      </w:r>
    </w:p>
    <w:p w14:paraId="5A09A8C8">
      <w:pPr>
        <w:widowControl w:val="0"/>
        <w:ind w:firstLine="709"/>
        <w:jc w:val="both"/>
        <w:rPr>
          <w:color w:val="000000" w:themeColor="text1"/>
          <w:sz w:val="28"/>
          <w:szCs w:val="28"/>
          <w14:textFill>
            <w14:solidFill>
              <w14:schemeClr w14:val="tx1"/>
            </w14:solidFill>
          </w14:textFill>
        </w:rPr>
      </w:pPr>
      <w:r>
        <w:rPr>
          <w:sz w:val="28"/>
          <w:szCs w:val="28"/>
        </w:rPr>
        <w:t>Стратегия социально-экономического развития города Волгодонска до 2030 года (далее – Стратегия) разработана в соответствии с Федеральным законом от 28.06.2014 № 172-ФЗ «О стратегическом планировании</w:t>
      </w:r>
      <w:r>
        <w:rPr>
          <w:sz w:val="28"/>
          <w:szCs w:val="28"/>
        </w:rPr>
        <w:br w:type="textWrapping"/>
      </w:r>
      <w:r>
        <w:rPr>
          <w:sz w:val="28"/>
          <w:szCs w:val="28"/>
        </w:rPr>
        <w:t xml:space="preserve">в Российской Федерации» и является ключевым документом стратегического планирования на муниципальном уровне. </w:t>
      </w:r>
      <w:r>
        <w:rPr>
          <w:color w:val="000000" w:themeColor="text1"/>
          <w:sz w:val="28"/>
          <w:szCs w:val="28"/>
          <w14:textFill>
            <w14:solidFill>
              <w14:schemeClr w14:val="tx1"/>
            </w14:solidFill>
          </w14:textFill>
        </w:rPr>
        <w:t>Являясь основным элементом системы целеполагания, Стратегия опирается на документы стратегического планирования на федеральном, региональном и муниципальном уровнях. Перечень документов стратегического планирования на федеральном уровне, документов стратегического развития Ростовской области, национальных и региональных проектов приведен в приложении 1 к Стратегии.</w:t>
      </w:r>
    </w:p>
    <w:p w14:paraId="3F9CF372">
      <w:pPr>
        <w:ind w:firstLine="567"/>
        <w:jc w:val="both"/>
        <w:rPr>
          <w:sz w:val="28"/>
          <w:szCs w:val="28"/>
        </w:rPr>
      </w:pPr>
      <w:r>
        <w:rPr>
          <w:sz w:val="28"/>
          <w:szCs w:val="28"/>
        </w:rPr>
        <w:t>Стратегия разработана во взаимосвязи со Стратегией социально-экономического развития Ростовской области на период до 2030 года, а также с другими документами стратегического планирования Ростовской области.</w:t>
      </w:r>
    </w:p>
    <w:p w14:paraId="033440BF">
      <w:pPr>
        <w:ind w:firstLine="567"/>
        <w:jc w:val="both"/>
        <w:rPr>
          <w:color w:val="000000" w:themeColor="text1"/>
          <w:sz w:val="28"/>
          <w:szCs w:val="28"/>
          <w14:textFill>
            <w14:solidFill>
              <w14:schemeClr w14:val="tx1"/>
            </w14:solidFill>
          </w14:textFill>
        </w:rPr>
      </w:pPr>
      <w:r>
        <w:rPr>
          <w:sz w:val="28"/>
          <w:szCs w:val="28"/>
        </w:rPr>
        <w:t xml:space="preserve">Стратегия является ключевым инструментом управления развитием </w:t>
      </w:r>
      <w:r>
        <w:rPr>
          <w:color w:val="000000" w:themeColor="text1"/>
          <w:sz w:val="28"/>
          <w:szCs w:val="28"/>
          <w14:textFill>
            <w14:solidFill>
              <w14:schemeClr w14:val="tx1"/>
            </w14:solidFill>
          </w14:textFill>
        </w:rPr>
        <w:t>города, направленным на эффективное использование имеющихся ресурсов</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в целях решения вопросов местного значения, а также обеспечения конкурентоспособности города. Стратегия является единым документом управления, определяющий вектор развития Волгодонска</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 xml:space="preserve">и эффективные инструменты по развитию города. </w:t>
      </w:r>
    </w:p>
    <w:p w14:paraId="06A49B2F">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Система целеполагания и механизм реализации Стратегии синхронизированы с Единым планом по достижению национальных целей развития Российской Федерации на период до 2030 года и на плановый период до 2036 года. </w:t>
      </w:r>
    </w:p>
    <w:p w14:paraId="73E20B9A">
      <w:pPr>
        <w:widowControl w:val="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Механизм реализации Стратегии основан на решении приоритетных задач и реализации стратегических инициатив в рамках перспективных экономических специализаций и приоритетных направлений инвестиционного развития города Волгодонска (перечень приведен в приложении 2 к Стратегии), а также ключевых отраслей социальной сферы города Волгодонска.</w:t>
      </w:r>
    </w:p>
    <w:p w14:paraId="41E40640">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Основные приоритетные направления социально-экономического развития, определенные Стратегией, раскрыты и конкретизированы в следующих документах стратегического планирования, разрабатываемых в рамках планирования и программирования:</w:t>
      </w:r>
    </w:p>
    <w:p w14:paraId="63D0A4C8">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план мероприятий по реализации Стратегии социально-экономического развития города Волгодонска;</w:t>
      </w:r>
    </w:p>
    <w:p w14:paraId="564E7D33">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муниципальные программы города Волгодонска;</w:t>
      </w:r>
    </w:p>
    <w:p w14:paraId="1C25E0A0">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муниципальные проекты города Волгодонска.</w:t>
      </w:r>
    </w:p>
    <w:p w14:paraId="74271E75">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Перечень муниципальных программ представлен в приложении 3 к Стратегии.</w:t>
      </w:r>
    </w:p>
    <w:p w14:paraId="1BC86185">
      <w:pPr>
        <w:ind w:firstLine="567"/>
        <w:jc w:val="both"/>
        <w:rPr>
          <w:sz w:val="28"/>
          <w:szCs w:val="28"/>
        </w:rPr>
      </w:pPr>
    </w:p>
    <w:p w14:paraId="7151FE42">
      <w:pPr>
        <w:pStyle w:val="2"/>
        <w:rPr>
          <w:b/>
          <w:szCs w:val="28"/>
        </w:rPr>
      </w:pPr>
      <w:r>
        <w:rPr>
          <w:b/>
          <w:szCs w:val="28"/>
        </w:rPr>
        <w:t>Глава 2. Анализ состояния и перспектив</w:t>
      </w:r>
    </w:p>
    <w:p w14:paraId="71942D19">
      <w:pPr>
        <w:pStyle w:val="2"/>
        <w:spacing w:after="120"/>
        <w:rPr>
          <w:b/>
          <w:caps/>
          <w:szCs w:val="28"/>
        </w:rPr>
      </w:pPr>
      <w:r>
        <w:rPr>
          <w:b/>
          <w:szCs w:val="28"/>
        </w:rPr>
        <w:t>социально-экономического развития города Волгодонска</w:t>
      </w:r>
    </w:p>
    <w:p w14:paraId="5C93137D">
      <w:pPr>
        <w:pStyle w:val="3"/>
        <w:spacing w:after="120"/>
        <w:ind w:firstLine="567"/>
        <w:jc w:val="left"/>
        <w:rPr>
          <w:b/>
          <w:i/>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1. Историко-географические сведения</w:t>
      </w:r>
    </w:p>
    <w:p w14:paraId="115F828C">
      <w:pPr>
        <w:widowControl w:val="0"/>
        <w:ind w:firstLine="567"/>
        <w:jc w:val="both"/>
        <w:rPr>
          <w:color w:val="000000" w:themeColor="text1"/>
          <w:sz w:val="28"/>
          <w:szCs w:val="28"/>
          <w14:textFill>
            <w14:solidFill>
              <w14:schemeClr w14:val="tx1"/>
            </w14:solidFill>
          </w14:textFill>
        </w:rPr>
      </w:pPr>
      <w:r>
        <w:rPr>
          <w:sz w:val="28"/>
          <w:szCs w:val="28"/>
        </w:rPr>
        <w:t>Волгодонск – самый молодой город Ростовской области. Расположен</w:t>
      </w:r>
      <w:r>
        <w:rPr>
          <w:sz w:val="28"/>
          <w:szCs w:val="28"/>
        </w:rPr>
        <w:br w:type="textWrapping"/>
      </w:r>
      <w:r>
        <w:rPr>
          <w:sz w:val="28"/>
          <w:szCs w:val="28"/>
        </w:rPr>
        <w:t xml:space="preserve">на востоке Ростовской области, на левом берегу Цимлянского водохранилища и реки Дон. </w:t>
      </w:r>
      <w:r>
        <w:rPr>
          <w:color w:val="000000" w:themeColor="text1"/>
          <w:sz w:val="28"/>
          <w:szCs w:val="28"/>
          <w14:textFill>
            <w14:solidFill>
              <w14:schemeClr w14:val="tx1"/>
            </w14:solidFill>
          </w14:textFill>
        </w:rPr>
        <w:t>Волгодонск – город областного подчинения</w:t>
      </w:r>
      <w:r>
        <w:rPr>
          <w:sz w:val="28"/>
          <w:szCs w:val="28"/>
        </w:rPr>
        <w:t>, индустриально-торговый центр юго-</w:t>
      </w:r>
      <w:r>
        <w:rPr>
          <w:color w:val="000000" w:themeColor="text1"/>
          <w:sz w:val="28"/>
          <w:szCs w:val="28"/>
          <w14:textFill>
            <w14:solidFill>
              <w14:schemeClr w14:val="tx1"/>
            </w14:solidFill>
          </w14:textFill>
        </w:rPr>
        <w:t>восточной части Ростовской области, является городом расположения атомных станций. С 2024 года Волгодонск получил статус федерального опорного населенного пункта Российской Федерации и был включен в Единый перечень опорных населенных пунктов Российской Федерации, утвержденный Протоколом Президиума (штаба) Правительственной комиссии по региональному развитию в Российской Федерации от 16.12.2024 № 143-пр, с основной функцией — обслуживание критически важной инфраструктуры.</w:t>
      </w:r>
    </w:p>
    <w:p w14:paraId="181FEA10">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Своим рождением город обязан первой грандиозной послевоенной стройке — сооружению Волго-Донского судоходного канала имени В.И. Ленина. С 1949 по 1952 год развернулось строительство Волго-Донского судоходного канала и его основного сооружения — Цимлянского гидроузла.</w:t>
      </w:r>
    </w:p>
    <w:p w14:paraId="1B6319F1">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Строительство города началось с эксплуатационного поселка (по документам значащегося как «поселок судоходных сооружений Цимлянского гидроузла»). Поселок проектировался для эксплуатационного персонала шлюзов №№ 14, 15 и судоходного канала, головных сооружений оросительного канала, порта, железнодорожной станции, лесобазы, местной промышленности.</w:t>
      </w:r>
    </w:p>
    <w:p w14:paraId="43E6F9E2">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Возведение жилых домов на территории города началось 27 июля 1950 года. Эту дату Исполнительный комитет Волгодонского городского Совета депутатов трудящихся в 1973 году принял за день основания Волгодонска. Первыми начали застраиваться улицы Волгодонская и переулок Пушкина от улицы Советской до улицы Ленина, ряд домов был возведён к концу 1950 года. </w:t>
      </w:r>
    </w:p>
    <w:p w14:paraId="0F0D29F2">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1952 году начали действовать порт (он назывался Цимлянским), построен речной пассажирский вокзал, лесобаза. Заработало первое промышленное предприятие — Центральный ремонтно-механический завод (ЦРМЗ). Первых учеников приняла Волгодонская средняя школа № 1.</w:t>
      </w:r>
    </w:p>
    <w:p w14:paraId="070EF066">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В 1953 году началось строительство элеватора на 50 тысяч тонн единовременного хранения зерна. Он стал вторым крупным хлебным хранилищем в Ростовской области. </w:t>
      </w:r>
    </w:p>
    <w:p w14:paraId="63293778">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1953 году поселок насчитывал уже полторы тысячи жителей.</w:t>
      </w:r>
    </w:p>
    <w:p w14:paraId="3F41DC32">
      <w:pPr>
        <w:ind w:firstLine="567"/>
        <w:jc w:val="both"/>
        <w:rPr>
          <w:color w:val="FF0000"/>
          <w:sz w:val="28"/>
          <w:szCs w:val="28"/>
        </w:rPr>
      </w:pPr>
      <w:r>
        <w:rPr>
          <w:color w:val="000000" w:themeColor="text1"/>
          <w:sz w:val="28"/>
          <w:szCs w:val="28"/>
          <w14:textFill>
            <w14:solidFill>
              <w14:schemeClr w14:val="tx1"/>
            </w14:solidFill>
          </w14:textFill>
        </w:rPr>
        <w:t>В 1955 году начали строить химкомбинат, и сразу же он встал в ряд крупнейших ударных комсомольских строек. Химкомбинат, который получил наименование Волгодонский химический завод им. 50-летия ВЛКСМ, был построен в рекордно короткие сроки. 28 ноября 1958 года государственная комиссия подписала акт о его пуске.</w:t>
      </w:r>
    </w:p>
    <w:p w14:paraId="5CA94FB1">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результате крупного промышленного и жилищного строительства поселок Волгодонск стал крупным промышленным центром на востоке Ростовской области и 2 ноября 1956 года приобрел статус города.</w:t>
      </w:r>
    </w:p>
    <w:p w14:paraId="666317DC">
      <w:pPr>
        <w:pStyle w:val="19"/>
        <w:spacing w:line="240" w:lineRule="auto"/>
      </w:pPr>
      <w:r>
        <w:t>В ноябре 1957 года были торжественно открыты Дворец культуры «Юность» со зрительным залом на 320 мест и парк с одноименным названием.</w:t>
      </w:r>
    </w:p>
    <w:p w14:paraId="0297359B">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1960 году был основан филиал Щебекинского научно-исследовательского института синтетических жирозаменителей и моющих средств (НИИСЖИМС) — одно из старейших предприятий города Волгодонска.</w:t>
      </w:r>
    </w:p>
    <w:p w14:paraId="7DF0373F">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октябре 1961 года вступил в строй широкоэкранный кинотеатр, названный впоследствии «Восток».</w:t>
      </w:r>
    </w:p>
    <w:p w14:paraId="03847815">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1962 году открылась первая городская больница. Новое здание было рассчитано на 75 коек и пять отделений. В домах появился газ.</w:t>
      </w:r>
    </w:p>
    <w:p w14:paraId="0BFF8257">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В 1965 году была создана площадь Победы и высажены деревья в парке около строящегося Дворца культуры химиков. Дворец же открылся в ноябре 1967 года и в последствии получил имя «Октябрь». </w:t>
      </w:r>
    </w:p>
    <w:p w14:paraId="64380CBC">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26 ноября 1969 года Постановлением ЦК КПСС и Совета Министров СССР было объявлено о строительстве Волгодонского завода тяжелого машиностроения (ВЗТМ) – будущего завода «Атоммаш». </w:t>
      </w:r>
    </w:p>
    <w:p w14:paraId="554D6CED">
      <w:pPr>
        <w:ind w:firstLine="567"/>
        <w:jc w:val="both"/>
        <w:rPr>
          <w:sz w:val="28"/>
          <w:szCs w:val="28"/>
        </w:rPr>
      </w:pPr>
      <w:r>
        <w:rPr>
          <w:sz w:val="28"/>
          <w:szCs w:val="28"/>
        </w:rPr>
        <w:t>В декабре 1969 года в Волгодонске открылось внутригородское кольцевое движение автобусов.</w:t>
      </w:r>
    </w:p>
    <w:p w14:paraId="165897C4">
      <w:pPr>
        <w:ind w:firstLine="567"/>
        <w:jc w:val="both"/>
        <w:rPr>
          <w:sz w:val="28"/>
          <w:szCs w:val="28"/>
        </w:rPr>
      </w:pPr>
      <w:r>
        <w:rPr>
          <w:sz w:val="28"/>
          <w:szCs w:val="28"/>
        </w:rPr>
        <w:t>В январе 1970 года прошла Всесоюзная перепись населения. На этот момент в Волгодонске проживали 27 136 человек.</w:t>
      </w:r>
    </w:p>
    <w:p w14:paraId="5FC3019C">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 8 июля 1971 года был объявлен набор рабочих на новую стройку– Волгодонский завод тяжелого машиностроения, а 10 марта 1974 года по решению ЦК ВЛКСМ стройка объявлена Всесоюзной ударной комсомольской. Со строительством завода город получил новый импульс в своем развитии. Активно развивалась промышленность, появились заводы и комбинаты: Волгодонский консервный завод, Волгодонский мясокомбинат, Волгодонский рыбный комбинат, Волгодонский молочный комбинат, Волгодонский завод железобетонных конструкций, Волгодонский комбинат панельного домостроения. В эти годы в городе был создан мощный строительный комплекс, предприятия которого вошли в трест «Волгодонскэнергострой». 10 июля 1976 года заселен первый дом новой части города.</w:t>
      </w:r>
    </w:p>
    <w:p w14:paraId="57219B7B">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30 июня 1977 года впервые вышел на линию троллейбус и проследовал по маршруту ВХЗ – Автовокзал. В октябре 1977 года в городе началось регулярное движение троллейбусов. Первый троллейбусный маршрут соединил два важнейших промышленных предприятия: Волгодонский химический завод и завод «Атоммаш».</w:t>
      </w:r>
    </w:p>
    <w:p w14:paraId="3F56A768">
      <w:pPr>
        <w:ind w:firstLine="567"/>
        <w:jc w:val="both"/>
        <w:rPr>
          <w:sz w:val="28"/>
          <w:szCs w:val="28"/>
        </w:rPr>
      </w:pPr>
      <w:r>
        <w:rPr>
          <w:sz w:val="28"/>
          <w:szCs w:val="28"/>
        </w:rPr>
        <w:t>28 октября 1977 года был уложен первый фундаментный блок Ростовской АЭС. Строительство атомной станции послужило началом нового этапа развития города Волгодонска.</w:t>
      </w:r>
    </w:p>
    <w:p w14:paraId="7A6125EE">
      <w:pPr>
        <w:ind w:firstLine="567"/>
        <w:jc w:val="both"/>
        <w:rPr>
          <w:sz w:val="28"/>
          <w:szCs w:val="28"/>
        </w:rPr>
      </w:pPr>
      <w:r>
        <w:rPr>
          <w:sz w:val="28"/>
          <w:szCs w:val="28"/>
        </w:rPr>
        <w:t>2 июня 1978 года в Волгодонске родился стотысячный житель.</w:t>
      </w:r>
    </w:p>
    <w:p w14:paraId="7BF923E7">
      <w:pPr>
        <w:ind w:firstLine="567"/>
        <w:jc w:val="both"/>
        <w:rPr>
          <w:sz w:val="28"/>
          <w:szCs w:val="28"/>
        </w:rPr>
      </w:pPr>
      <w:r>
        <w:rPr>
          <w:sz w:val="28"/>
          <w:szCs w:val="28"/>
        </w:rPr>
        <w:t>1 октября 1981 года отгружена первая продукция завода «Атоммаш»,</w:t>
      </w:r>
      <w:r>
        <w:rPr>
          <w:sz w:val="28"/>
          <w:szCs w:val="28"/>
        </w:rPr>
        <w:br w:type="textWrapping"/>
      </w:r>
      <w:r>
        <w:rPr>
          <w:sz w:val="28"/>
          <w:szCs w:val="28"/>
        </w:rPr>
        <w:t>на Южно-Украинскую атомную станцию отправлен корпус первого донского реактора.</w:t>
      </w:r>
    </w:p>
    <w:p w14:paraId="1FE34C48">
      <w:pPr>
        <w:ind w:firstLine="567"/>
        <w:jc w:val="both"/>
        <w:rPr>
          <w:sz w:val="28"/>
          <w:szCs w:val="28"/>
        </w:rPr>
      </w:pPr>
      <w:r>
        <w:rPr>
          <w:sz w:val="28"/>
          <w:szCs w:val="28"/>
        </w:rPr>
        <w:t xml:space="preserve">В 1982 году население города </w:t>
      </w:r>
      <w:r>
        <w:rPr>
          <w:color w:val="000000" w:themeColor="text1"/>
          <w:sz w:val="28"/>
          <w:szCs w:val="28"/>
          <w14:textFill>
            <w14:solidFill>
              <w14:schemeClr w14:val="tx1"/>
            </w14:solidFill>
          </w14:textFill>
        </w:rPr>
        <w:t>насчитывает 150 тысяч</w:t>
      </w:r>
      <w:r>
        <w:rPr>
          <w:sz w:val="28"/>
          <w:szCs w:val="28"/>
        </w:rPr>
        <w:t xml:space="preserve"> жителей.</w:t>
      </w:r>
    </w:p>
    <w:p w14:paraId="6DF22744">
      <w:pPr>
        <w:ind w:firstLine="567"/>
        <w:jc w:val="both"/>
        <w:rPr>
          <w:sz w:val="28"/>
          <w:szCs w:val="28"/>
        </w:rPr>
      </w:pPr>
      <w:r>
        <w:rPr>
          <w:sz w:val="28"/>
          <w:szCs w:val="28"/>
        </w:rPr>
        <w:t>В 1984 году было введено в эксплуатацию предприятие военно-промышленного комплекса – Волгодонский завод радиотехнической аппаратуры.</w:t>
      </w:r>
    </w:p>
    <w:p w14:paraId="7DD955FC">
      <w:pPr>
        <w:ind w:firstLine="567"/>
        <w:jc w:val="both"/>
        <w:rPr>
          <w:sz w:val="28"/>
          <w:szCs w:val="28"/>
        </w:rPr>
      </w:pPr>
      <w:r>
        <w:rPr>
          <w:sz w:val="28"/>
          <w:szCs w:val="28"/>
        </w:rPr>
        <w:t>До 1989 года было в основном завершено многоэтажное строительство жилых домов и инфраструктурных социальных объектов новой части города.</w:t>
      </w:r>
    </w:p>
    <w:p w14:paraId="15C48F2C">
      <w:pPr>
        <w:ind w:firstLine="567"/>
        <w:jc w:val="both"/>
        <w:rPr>
          <w:sz w:val="28"/>
          <w:szCs w:val="28"/>
        </w:rPr>
      </w:pPr>
      <w:r>
        <w:rPr>
          <w:sz w:val="28"/>
          <w:szCs w:val="28"/>
        </w:rPr>
        <w:t>После катастрофы на Чернобыльской АЭС в 1986 году строительство новых блоков в СССР было приостановлено. Становление Волгодонска как города атомной энергетики и атомного машиностроения было прервано на пике своего развития.</w:t>
      </w:r>
    </w:p>
    <w:p w14:paraId="30B550BE">
      <w:pPr>
        <w:ind w:firstLine="567"/>
        <w:jc w:val="both"/>
        <w:rPr>
          <w:sz w:val="28"/>
          <w:szCs w:val="28"/>
        </w:rPr>
      </w:pPr>
      <w:r>
        <w:rPr>
          <w:sz w:val="28"/>
          <w:szCs w:val="28"/>
        </w:rPr>
        <w:t xml:space="preserve">В 1990 году строительство Ростовской АЭС было остановлено, станция переведена в режим консервации. Готовность энергоблока № 1 составила 95%, № 2 – </w:t>
      </w:r>
      <w:r>
        <w:rPr>
          <w:color w:val="000000" w:themeColor="text1"/>
          <w:sz w:val="28"/>
          <w:szCs w:val="28"/>
          <w14:textFill>
            <w14:solidFill>
              <w14:schemeClr w14:val="tx1"/>
            </w14:solidFill>
          </w14:textFill>
        </w:rPr>
        <w:t>47%,</w:t>
      </w:r>
      <w:r>
        <w:rPr>
          <w:sz w:val="28"/>
          <w:szCs w:val="28"/>
        </w:rPr>
        <w:t xml:space="preserve"> сооружена фундаментная плита энергоблока № 3, вырыт котлован для энергоблока № 4.</w:t>
      </w:r>
    </w:p>
    <w:p w14:paraId="36E766FC">
      <w:pPr>
        <w:ind w:firstLine="567"/>
        <w:jc w:val="both"/>
        <w:rPr>
          <w:sz w:val="28"/>
          <w:szCs w:val="28"/>
        </w:rPr>
      </w:pPr>
      <w:r>
        <w:rPr>
          <w:sz w:val="28"/>
          <w:szCs w:val="28"/>
        </w:rPr>
        <w:t>Первенец отечественного атомного машиностроения – завод «Атоммаш» был приватизирован и перепрофилирован на производство крупнотоннажного оборудования для металлургии и нефтегазохимии.</w:t>
      </w:r>
    </w:p>
    <w:p w14:paraId="6666A2D8">
      <w:pPr>
        <w:ind w:firstLine="567"/>
        <w:jc w:val="both"/>
        <w:rPr>
          <w:sz w:val="28"/>
          <w:szCs w:val="28"/>
        </w:rPr>
      </w:pPr>
      <w:r>
        <w:rPr>
          <w:sz w:val="28"/>
          <w:szCs w:val="28"/>
        </w:rPr>
        <w:t xml:space="preserve">Во второй половине </w:t>
      </w:r>
      <w:r>
        <w:rPr>
          <w:color w:val="000000" w:themeColor="text1"/>
          <w:sz w:val="28"/>
          <w:szCs w:val="28"/>
          <w14:textFill>
            <w14:solidFill>
              <w14:schemeClr w14:val="tx1"/>
            </w14:solidFill>
          </w14:textFill>
        </w:rPr>
        <w:t>90-х годов «</w:t>
      </w:r>
      <w:r>
        <w:rPr>
          <w:sz w:val="28"/>
          <w:szCs w:val="28"/>
        </w:rPr>
        <w:t>Атоммаш» вошел в группу предприятий «Энергомаш», которая специализировалась на производстве газотурбинных ТЭЦ малой мощности. В эти годы в городе были созданы предприятия новых отраслей экономики. Успешная работа Волгодонского комбината древесных плит послужила толчком для создания и развития в городе предприятий мебельной промышленности. Высвобождение высококвалифицированных специалистов и рабочих на заводе «Атоммаш» явилось основой для создания в городе целого кластера машиностроительных предприятий.</w:t>
      </w:r>
    </w:p>
    <w:p w14:paraId="0A821562">
      <w:pPr>
        <w:ind w:firstLine="567"/>
        <w:jc w:val="both"/>
        <w:rPr>
          <w:sz w:val="28"/>
          <w:szCs w:val="28"/>
        </w:rPr>
      </w:pPr>
      <w:r>
        <w:rPr>
          <w:sz w:val="28"/>
          <w:szCs w:val="28"/>
        </w:rPr>
        <w:t>В 2000 году строительство энергоблоков атомной станции возобновилось. 25 декабря 2001 года энергоблок № 1 принят в промышленную эксплуатацию. С этого момента город вернулся к развитию в качестве центра атомной энергетики и атомного машиностроения.</w:t>
      </w:r>
    </w:p>
    <w:p w14:paraId="3B7B0D12">
      <w:pPr>
        <w:ind w:firstLine="567"/>
        <w:jc w:val="both"/>
        <w:rPr>
          <w:color w:val="000000" w:themeColor="text1"/>
          <w:sz w:val="28"/>
          <w:szCs w:val="28"/>
          <w14:textFill>
            <w14:solidFill>
              <w14:schemeClr w14:val="tx1"/>
            </w14:solidFill>
          </w14:textFill>
        </w:rPr>
      </w:pPr>
      <w:r>
        <w:rPr>
          <w:sz w:val="28"/>
          <w:szCs w:val="28"/>
        </w:rPr>
        <w:t>Поступательное развитие получили предприятия машиностроения:</w:t>
      </w:r>
      <w:r>
        <w:rPr>
          <w:sz w:val="28"/>
          <w:szCs w:val="28"/>
        </w:rPr>
        <w:br w:type="textWrapping"/>
      </w:r>
      <w:r>
        <w:rPr>
          <w:sz w:val="28"/>
          <w:szCs w:val="28"/>
        </w:rPr>
        <w:t xml:space="preserve">АО «Атоммашэкспорт», ООО «МТМ», АО «Волгодонский завод металлургического и энергетического машиностроения» (далее – АО «ВЗМЭО»), ООО «Атомспецсервис» и другие. В лидеры мебельной промышленности вышли такие предприятия как: ООО «Волгодонский комбинат древесных плит» (далее – ООО «ВКДП»), ООО «Алмаз», </w:t>
      </w:r>
      <w:r>
        <w:rPr>
          <w:sz w:val="28"/>
          <w:szCs w:val="28"/>
        </w:rPr>
        <w:br w:type="textWrapping"/>
      </w:r>
      <w:r>
        <w:rPr>
          <w:sz w:val="28"/>
          <w:szCs w:val="28"/>
        </w:rPr>
        <w:t xml:space="preserve">ООО «Дриада». Серьезных позиций достигли предприятия приборостроения ООО «Топаз-Электро», ООО «Эталон», в химической промышленности - </w:t>
      </w:r>
      <w:r>
        <w:rPr>
          <w:sz w:val="28"/>
          <w:szCs w:val="28"/>
        </w:rPr>
        <w:br w:type="textWrapping"/>
      </w:r>
      <w:r>
        <w:rPr>
          <w:sz w:val="28"/>
          <w:szCs w:val="28"/>
        </w:rPr>
        <w:t xml:space="preserve">ООО «Научно-производственное объединение «НИИПАВ». </w:t>
      </w:r>
      <w:r>
        <w:rPr>
          <w:color w:val="000000" w:themeColor="text1"/>
          <w:sz w:val="28"/>
          <w:szCs w:val="28"/>
          <w14:textFill>
            <w14:solidFill>
              <w14:schemeClr w14:val="tx1"/>
            </w14:solidFill>
          </w14:textFill>
        </w:rPr>
        <w:t>В сфере потребительского рынка с начала 90-х годов успешно развивалась местная торговая сеть «Артемида», насчитывавшая более 25 магазинов по городу. С 2000-х годов начали развиваться торговые сети «Сырная Лавка», «Колизей», «Балатон», широкое распространение получили федеральные сети продовольственных магазинов ЗАО «Тандер» «Магнит», «Пятерочка».</w:t>
      </w:r>
    </w:p>
    <w:p w14:paraId="7AB1356A">
      <w:pPr>
        <w:ind w:firstLine="567"/>
        <w:jc w:val="both"/>
        <w:rPr>
          <w:sz w:val="28"/>
          <w:szCs w:val="28"/>
        </w:rPr>
      </w:pPr>
      <w:r>
        <w:rPr>
          <w:sz w:val="28"/>
          <w:szCs w:val="28"/>
        </w:rPr>
        <w:t>10 декабря 2010 года энергоблок № 2 Ростовской атомной станции (далее - Ростовская АЭС) принят в промышленную эксплуатацию.</w:t>
      </w:r>
    </w:p>
    <w:p w14:paraId="7B5B2774">
      <w:pPr>
        <w:ind w:firstLine="567"/>
        <w:jc w:val="both"/>
        <w:rPr>
          <w:sz w:val="28"/>
          <w:szCs w:val="28"/>
        </w:rPr>
      </w:pPr>
      <w:r>
        <w:rPr>
          <w:sz w:val="28"/>
          <w:szCs w:val="28"/>
        </w:rPr>
        <w:t>В 2012 году Госкорпорацией «Росатом» (далее – ГК «Росатом») на базе производственных мощностей бывшего завода «Атоммаш» создает филиал АО «АЭМ-технологии» «Атоммаш» в городе Волгодонске. За короткий срок на предприятии была осуществлена модернизация оборудования, возобновлено производство энергетического оборудования для атомных станций.</w:t>
      </w:r>
    </w:p>
    <w:p w14:paraId="73058865">
      <w:pPr>
        <w:ind w:firstLine="567"/>
        <w:jc w:val="both"/>
        <w:rPr>
          <w:sz w:val="28"/>
          <w:szCs w:val="28"/>
        </w:rPr>
      </w:pPr>
      <w:r>
        <w:rPr>
          <w:sz w:val="28"/>
          <w:szCs w:val="28"/>
        </w:rPr>
        <w:t>17 сентября 2015 года введен в эксплуатацию энергоблок № 3 Ростовской АЭС.</w:t>
      </w:r>
    </w:p>
    <w:p w14:paraId="364E8340">
      <w:pPr>
        <w:ind w:firstLine="567"/>
        <w:jc w:val="both"/>
        <w:rPr>
          <w:sz w:val="28"/>
          <w:szCs w:val="28"/>
        </w:rPr>
      </w:pPr>
      <w:r>
        <w:rPr>
          <w:sz w:val="28"/>
          <w:szCs w:val="28"/>
        </w:rPr>
        <w:t>В 2017 году Ростовская АЭС в пятый раз была признана лучшей по культуре безопасности.</w:t>
      </w:r>
    </w:p>
    <w:p w14:paraId="7D0E1220">
      <w:pPr>
        <w:ind w:firstLine="567"/>
        <w:jc w:val="both"/>
        <w:rPr>
          <w:sz w:val="28"/>
          <w:szCs w:val="28"/>
        </w:rPr>
      </w:pPr>
      <w:r>
        <w:rPr>
          <w:color w:val="000000" w:themeColor="text1"/>
          <w:sz w:val="28"/>
          <w:szCs w:val="28"/>
          <w14:textFill>
            <w14:solidFill>
              <w14:schemeClr w14:val="tx1"/>
            </w14:solidFill>
          </w14:textFill>
        </w:rPr>
        <w:t>04</w:t>
      </w:r>
      <w:r>
        <w:rPr>
          <w:sz w:val="28"/>
          <w:szCs w:val="28"/>
        </w:rPr>
        <w:t xml:space="preserve"> апреля 2018 года энергоблок № 4 выведен на полную мощность и 28 сентября 2018 года введен в промышленную эксплуатацию.</w:t>
      </w:r>
    </w:p>
    <w:p w14:paraId="1FDA5AB3">
      <w:pPr>
        <w:ind w:firstLine="567"/>
        <w:jc w:val="both"/>
        <w:rPr>
          <w:sz w:val="28"/>
          <w:szCs w:val="28"/>
        </w:rPr>
      </w:pPr>
      <w:r>
        <w:rPr>
          <w:sz w:val="28"/>
          <w:szCs w:val="28"/>
        </w:rPr>
        <w:t>В 2018 году на площадях филиала АО «АЭМ-Технологии» «Атоммаш» организация АО «Атомтрубопроводмонтаж» запустила новое производство по изготовлению трубопроводов высокого</w:t>
      </w:r>
      <w:r>
        <w:rPr>
          <w:b/>
          <w:bCs/>
          <w:i/>
          <w:iCs/>
          <w:color w:val="0F1011"/>
          <w:sz w:val="28"/>
          <w:szCs w:val="28"/>
        </w:rPr>
        <w:t xml:space="preserve"> </w:t>
      </w:r>
      <w:r>
        <w:rPr>
          <w:sz w:val="28"/>
          <w:szCs w:val="28"/>
        </w:rPr>
        <w:t>и низкого давлений из углеродистых и легированных сталей.</w:t>
      </w:r>
    </w:p>
    <w:p w14:paraId="16D64F49">
      <w:pPr>
        <w:ind w:firstLine="567"/>
        <w:jc w:val="both"/>
        <w:rPr>
          <w:sz w:val="28"/>
          <w:szCs w:val="28"/>
        </w:rPr>
      </w:pPr>
      <w:r>
        <w:rPr>
          <w:sz w:val="28"/>
          <w:szCs w:val="28"/>
        </w:rPr>
        <w:t>С 2020 года функционируют два новых инновационных предприятия в сфере промышленного производства</w:t>
      </w:r>
      <w:r>
        <w:rPr>
          <w:color w:val="000000" w:themeColor="text1"/>
          <w:sz w:val="28"/>
          <w:szCs w:val="28"/>
          <w14:textFill>
            <w14:solidFill>
              <w14:schemeClr w14:val="tx1"/>
            </w14:solidFill>
          </w14:textFill>
        </w:rPr>
        <w:t>: АО «Росатом возобновляемая энергия» (ранее – филиал АО «НоваВинд»), выпускающее генераторы и ступицы для ветроэлектростанций, ООО «ВетроСтройДеталь</w:t>
      </w:r>
      <w:r>
        <w:rPr>
          <w:sz w:val="28"/>
          <w:szCs w:val="28"/>
        </w:rPr>
        <w:t xml:space="preserve">», основной выпускаемой продукцией которого является производство стальных башен для ветроэлектростанций. </w:t>
      </w:r>
    </w:p>
    <w:p w14:paraId="36AC5739">
      <w:pPr>
        <w:ind w:firstLine="567"/>
        <w:jc w:val="both"/>
        <w:rPr>
          <w:sz w:val="28"/>
          <w:szCs w:val="28"/>
        </w:rPr>
      </w:pPr>
      <w:r>
        <w:rPr>
          <w:sz w:val="28"/>
          <w:szCs w:val="28"/>
        </w:rPr>
        <w:t>Несмотря на свою молодость, по темпам экономического развития Волгодонск находится в числе лидеров в Ростовской области. Город обладает многопрофильным промышленным потенциалом. Ведущие отрасли экономики Волгодонска — энергетика, ветроэнергетика, атомное машиностроение, производство оборудования для тепловых электростанций и металлургии, деревообрабатывающая промышленность. В городе также производятся электронные измерительные приборы, синтетические моющие средства и другая продукция, которая экспортируется во многие страны СНГ и мира.</w:t>
      </w:r>
    </w:p>
    <w:p w14:paraId="0C9AE5ED">
      <w:pPr>
        <w:rPr>
          <w:color w:val="000000" w:themeColor="text1"/>
          <w:sz w:val="28"/>
          <w:szCs w:val="28"/>
          <w14:textFill>
            <w14:solidFill>
              <w14:schemeClr w14:val="tx1"/>
            </w14:solidFill>
          </w14:textFill>
        </w:rPr>
      </w:pPr>
    </w:p>
    <w:p w14:paraId="2D735BC3">
      <w:pPr>
        <w:pStyle w:val="3"/>
        <w:spacing w:after="120"/>
        <w:ind w:firstLine="567"/>
        <w:jc w:val="left"/>
        <w:rPr>
          <w:b/>
          <w:i/>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2. Стратегические ресурсы развития</w:t>
      </w:r>
    </w:p>
    <w:p w14:paraId="3D941730">
      <w:pPr>
        <w:pStyle w:val="4"/>
        <w:keepNext/>
        <w:widowControl w:val="0"/>
        <w:numPr>
          <w:ilvl w:val="0"/>
          <w:numId w:val="2"/>
        </w:numPr>
        <w:spacing w:before="0" w:after="0"/>
        <w:ind w:left="0" w:firstLine="567"/>
        <w:jc w:val="left"/>
        <w:rPr>
          <w:rFonts w:ascii="Times New Roman" w:hAnsi="Times New Roman"/>
          <w:b w:val="0"/>
          <w:color w:val="000000" w:themeColor="text1"/>
          <w:sz w:val="28"/>
          <w:szCs w:val="28"/>
          <w14:textFill>
            <w14:solidFill>
              <w14:schemeClr w14:val="tx1"/>
            </w14:solidFill>
          </w14:textFill>
        </w:rPr>
      </w:pPr>
      <w:r>
        <w:rPr>
          <w:rFonts w:ascii="Times New Roman" w:hAnsi="Times New Roman"/>
          <w:b w:val="0"/>
          <w:color w:val="000000" w:themeColor="text1"/>
          <w:sz w:val="28"/>
          <w:szCs w:val="28"/>
          <w14:textFill>
            <w14:solidFill>
              <w14:schemeClr w14:val="tx1"/>
            </w14:solidFill>
          </w14:textFill>
        </w:rPr>
        <w:t>Природно-географические ресурсы.</w:t>
      </w:r>
    </w:p>
    <w:p w14:paraId="754A73FC">
      <w:pPr>
        <w:ind w:firstLine="567"/>
        <w:jc w:val="both"/>
        <w:rPr>
          <w:sz w:val="28"/>
          <w:szCs w:val="28"/>
        </w:rPr>
      </w:pPr>
      <w:r>
        <w:rPr>
          <w:color w:val="000000" w:themeColor="text1"/>
          <w:sz w:val="28"/>
          <w:szCs w:val="28"/>
          <w14:textFill>
            <w14:solidFill>
              <w14:schemeClr w14:val="tx1"/>
            </w14:solidFill>
          </w14:textFill>
        </w:rPr>
        <w:t>Территория расположения города Волгодонска характеризуется сравнительно благоприятными природно-климатическими условиями для ведения хозяйственной</w:t>
      </w:r>
      <w:r>
        <w:rPr>
          <w:sz w:val="28"/>
          <w:szCs w:val="28"/>
        </w:rPr>
        <w:t xml:space="preserve"> деятельности, включая:</w:t>
      </w:r>
    </w:p>
    <w:p w14:paraId="44508BCC">
      <w:pPr>
        <w:pStyle w:val="265"/>
        <w:numPr>
          <w:ilvl w:val="0"/>
          <w:numId w:val="3"/>
        </w:numPr>
        <w:ind w:left="0" w:firstLine="567"/>
        <w:jc w:val="both"/>
        <w:rPr>
          <w:sz w:val="28"/>
          <w:szCs w:val="28"/>
        </w:rPr>
      </w:pPr>
      <w:r>
        <w:rPr>
          <w:sz w:val="28"/>
          <w:szCs w:val="28"/>
        </w:rPr>
        <w:t>умеренно-континентальный климат;</w:t>
      </w:r>
    </w:p>
    <w:p w14:paraId="610FF7AF">
      <w:pPr>
        <w:pStyle w:val="265"/>
        <w:numPr>
          <w:ilvl w:val="0"/>
          <w:numId w:val="3"/>
        </w:numPr>
        <w:ind w:left="0" w:firstLine="567"/>
        <w:jc w:val="both"/>
        <w:rPr>
          <w:sz w:val="28"/>
          <w:szCs w:val="28"/>
        </w:rPr>
      </w:pPr>
      <w:r>
        <w:rPr>
          <w:sz w:val="28"/>
          <w:szCs w:val="28"/>
        </w:rPr>
        <w:t>наличие водных объектов – Цимлянское водохранилище, река Дон, Волго-Донской судоходный канал;</w:t>
      </w:r>
    </w:p>
    <w:p w14:paraId="3C9DE7F7">
      <w:pPr>
        <w:pStyle w:val="265"/>
        <w:numPr>
          <w:ilvl w:val="0"/>
          <w:numId w:val="3"/>
        </w:numPr>
        <w:ind w:left="0" w:firstLine="567"/>
        <w:jc w:val="both"/>
        <w:rPr>
          <w:sz w:val="28"/>
          <w:szCs w:val="28"/>
        </w:rPr>
      </w:pPr>
      <w:r>
        <w:rPr>
          <w:sz w:val="28"/>
          <w:szCs w:val="28"/>
        </w:rPr>
        <w:t>продолжительность солнечного сияния – 2050 - 2150 часов в год;</w:t>
      </w:r>
    </w:p>
    <w:p w14:paraId="10D8BE15">
      <w:pPr>
        <w:pStyle w:val="265"/>
        <w:numPr>
          <w:ilvl w:val="0"/>
          <w:numId w:val="3"/>
        </w:numPr>
        <w:ind w:left="0" w:firstLine="567"/>
        <w:jc w:val="both"/>
        <w:rPr>
          <w:sz w:val="28"/>
          <w:szCs w:val="28"/>
        </w:rPr>
      </w:pPr>
      <w:r>
        <w:rPr>
          <w:sz w:val="28"/>
          <w:szCs w:val="28"/>
        </w:rPr>
        <w:t>продолжительность периода с температурой выше 10°С – 160 - 180 дней в году;</w:t>
      </w:r>
    </w:p>
    <w:p w14:paraId="6600ECD1">
      <w:pPr>
        <w:pStyle w:val="265"/>
        <w:numPr>
          <w:ilvl w:val="0"/>
          <w:numId w:val="3"/>
        </w:numPr>
        <w:ind w:left="0" w:firstLine="567"/>
        <w:jc w:val="both"/>
        <w:rPr>
          <w:sz w:val="28"/>
          <w:szCs w:val="28"/>
        </w:rPr>
      </w:pPr>
      <w:r>
        <w:rPr>
          <w:sz w:val="28"/>
          <w:szCs w:val="28"/>
        </w:rPr>
        <w:t>среднегодовая норма осадков – 424 мм;</w:t>
      </w:r>
    </w:p>
    <w:p w14:paraId="4C89E8D0">
      <w:pPr>
        <w:pStyle w:val="265"/>
        <w:numPr>
          <w:ilvl w:val="0"/>
          <w:numId w:val="3"/>
        </w:numPr>
        <w:ind w:left="0" w:firstLine="567"/>
        <w:jc w:val="both"/>
        <w:rPr>
          <w:sz w:val="28"/>
          <w:szCs w:val="28"/>
        </w:rPr>
      </w:pPr>
      <w:r>
        <w:rPr>
          <w:sz w:val="28"/>
          <w:szCs w:val="28"/>
        </w:rPr>
        <w:t>высокий потенциал для развития возобновляемых источников энергии (ВИЭ) – солнечной и ветровой энергии.</w:t>
      </w:r>
    </w:p>
    <w:p w14:paraId="61B55A10">
      <w:pPr>
        <w:ind w:firstLine="567"/>
        <w:jc w:val="both"/>
        <w:rPr>
          <w:sz w:val="28"/>
          <w:szCs w:val="28"/>
        </w:rPr>
      </w:pPr>
      <w:r>
        <w:rPr>
          <w:sz w:val="28"/>
          <w:szCs w:val="28"/>
        </w:rPr>
        <w:t>Город Волгодонск также характеризуется самобытной культурой (донское казачество), что может способствовать формированию туристского центра востока Ростовской области. Крупными водными объектами для развития пляжного туризма являются Цимлянское водохранилище, река Дон. Туристский потенциал Волгодонска определяется также рекреационными</w:t>
      </w:r>
      <w:r>
        <w:rPr>
          <w:sz w:val="28"/>
          <w:szCs w:val="28"/>
        </w:rPr>
        <w:br w:type="textWrapping"/>
      </w:r>
      <w:r>
        <w:rPr>
          <w:sz w:val="28"/>
          <w:szCs w:val="28"/>
        </w:rPr>
        <w:t xml:space="preserve">и гастрономическими достопримечательностями (саловские раки, донская уха, донское вино, вяленая и сушеная рыба и др.). </w:t>
      </w:r>
    </w:p>
    <w:p w14:paraId="054D043D">
      <w:pPr>
        <w:ind w:firstLine="567"/>
        <w:jc w:val="both"/>
        <w:rPr>
          <w:sz w:val="28"/>
          <w:szCs w:val="28"/>
        </w:rPr>
      </w:pPr>
      <w:r>
        <w:rPr>
          <w:sz w:val="28"/>
          <w:szCs w:val="28"/>
        </w:rPr>
        <w:t>Совокупность данных природно-географических факторов является</w:t>
      </w:r>
      <w:r>
        <w:rPr>
          <w:color w:val="FF0000"/>
          <w:sz w:val="28"/>
          <w:szCs w:val="28"/>
        </w:rPr>
        <w:t xml:space="preserve"> </w:t>
      </w:r>
      <w:r>
        <w:rPr>
          <w:sz w:val="28"/>
          <w:szCs w:val="28"/>
        </w:rPr>
        <w:t>благоприятным условием для притока туристов и мигрантов в город.</w:t>
      </w:r>
    </w:p>
    <w:p w14:paraId="76A84544">
      <w:pPr>
        <w:pStyle w:val="4"/>
        <w:keepNext/>
        <w:widowControl w:val="0"/>
        <w:numPr>
          <w:ilvl w:val="0"/>
          <w:numId w:val="2"/>
        </w:numPr>
        <w:spacing w:before="0" w:after="0"/>
        <w:ind w:left="0" w:firstLine="567"/>
        <w:jc w:val="left"/>
        <w:rPr>
          <w:rFonts w:ascii="Times New Roman" w:hAnsi="Times New Roman"/>
          <w:b w:val="0"/>
          <w:color w:val="000000" w:themeColor="text1"/>
          <w:sz w:val="28"/>
          <w:szCs w:val="28"/>
          <w14:textFill>
            <w14:solidFill>
              <w14:schemeClr w14:val="tx1"/>
            </w14:solidFill>
          </w14:textFill>
        </w:rPr>
      </w:pPr>
      <w:r>
        <w:rPr>
          <w:rFonts w:ascii="Times New Roman" w:hAnsi="Times New Roman"/>
          <w:b w:val="0"/>
          <w:color w:val="000000" w:themeColor="text1"/>
          <w:sz w:val="28"/>
          <w:szCs w:val="28"/>
          <w14:textFill>
            <w14:solidFill>
              <w14:schemeClr w14:val="tx1"/>
            </w14:solidFill>
          </w14:textFill>
        </w:rPr>
        <w:t>Образовательная среда и трудовые ресурсы.</w:t>
      </w:r>
    </w:p>
    <w:p w14:paraId="307628E1">
      <w:pPr>
        <w:ind w:firstLine="567"/>
        <w:jc w:val="both"/>
        <w:rPr>
          <w:color w:val="000000" w:themeColor="text1"/>
          <w:sz w:val="28"/>
          <w:szCs w:val="28"/>
          <w:shd w:val="clear" w:color="auto" w:fill="FFFFFF"/>
          <w14:textFill>
            <w14:solidFill>
              <w14:schemeClr w14:val="tx1"/>
            </w14:solidFill>
          </w14:textFill>
        </w:rPr>
      </w:pPr>
      <w:r>
        <w:rPr>
          <w:color w:val="000000" w:themeColor="text1"/>
          <w:sz w:val="28"/>
          <w:szCs w:val="28"/>
          <w:shd w:val="clear" w:color="auto" w:fill="FFFFFF"/>
          <w14:textFill>
            <w14:solidFill>
              <w14:schemeClr w14:val="tx1"/>
            </w14:solidFill>
          </w14:textFill>
        </w:rPr>
        <w:t>Численность населения трудоспособного возраста, без учета неработающих лиц трудоспособного возраста, получающих пенсии в органах Пенсионного фонда, в 2024 году составила 93 343 человека или 57% от общей численности населения города Волгодонска.</w:t>
      </w:r>
    </w:p>
    <w:p w14:paraId="400B1E39">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Уровень зарегистрированной безработицы в 2024 году составил 0,17%.</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На учете в службе занятости состояло 151 человек.</w:t>
      </w:r>
    </w:p>
    <w:p w14:paraId="05934C6C">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Высокая численность и квалификация трудовых ресурсов в городе Волгодонске обеспечивается значительным количеством специалистов, подготавливаемых ВУЗами и учреждениями среднего профессионального образования. В городе имеется 3 учреждения высшего образования,</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7 учреждений среднего профессионального образования, в которых в 2024 году обучалось 7500 студентов. Также город располагает 5 центрами подготовки рабочих и специалистов.</w:t>
      </w:r>
    </w:p>
    <w:p w14:paraId="7EE78B4B">
      <w:pPr>
        <w:numPr>
          <w:ilvl w:val="0"/>
          <w:numId w:val="2"/>
        </w:numPr>
        <w:ind w:left="0" w:firstLine="567"/>
        <w:jc w:val="both"/>
        <w:rPr>
          <w:color w:val="000000" w:themeColor="text1"/>
          <w:sz w:val="28"/>
          <w:szCs w:val="28"/>
          <w14:textFill>
            <w14:solidFill>
              <w14:schemeClr w14:val="tx1"/>
            </w14:solidFill>
          </w14:textFill>
        </w:rPr>
      </w:pPr>
      <w:r>
        <w:rPr>
          <w:rFonts w:eastAsiaTheme="majorEastAsia"/>
          <w:bCs/>
          <w:color w:val="000000" w:themeColor="text1"/>
          <w:sz w:val="28"/>
          <w:szCs w:val="28"/>
          <w14:textFill>
            <w14:solidFill>
              <w14:schemeClr w14:val="tx1"/>
            </w14:solidFill>
          </w14:textFill>
        </w:rPr>
        <w:t xml:space="preserve">Современный потребительский рынок города Волгодонска </w:t>
      </w:r>
      <w:r>
        <w:rPr>
          <w:color w:val="000000" w:themeColor="text1"/>
          <w:sz w:val="28"/>
          <w:szCs w:val="28"/>
          <w14:textFill>
            <w14:solidFill>
              <w14:schemeClr w14:val="tx1"/>
            </w14:solidFill>
          </w14:textFill>
        </w:rPr>
        <w:t xml:space="preserve">– это развитая сеть предприятий торговли, общественного питания, бытового обслуживания населения. </w:t>
      </w:r>
    </w:p>
    <w:p w14:paraId="13D7C811">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По итогам 2024 года оборот розничной торговли составил 69 974,3 млн рублей. Показатель оборота розничной торговли на душу населения города является одним из самых высоких в области – 426,8 тыс. рублей. По этому показателю город стабильно входит в первую тройку городских округов и муниципальных районов области. </w:t>
      </w:r>
    </w:p>
    <w:p w14:paraId="5822E58D">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Оборот общественного питания – 2 866,2 млн рублей.  </w:t>
      </w:r>
    </w:p>
    <w:p w14:paraId="4DCD46F6">
      <w:pPr>
        <w:pStyle w:val="41"/>
        <w:spacing w:before="0" w:after="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Сектор торговли характеризуется развитой многоформатной инфраструктурой, включающей более 1,2 тыс. торговых объектов различных форматов с торговой площадью более 160 тыс. кв. метров: гипер-, супермаркеты, магазины формата «у дома», павильоны, киоски, сезонные площадки, вендинговые автоматы и др. </w:t>
      </w:r>
    </w:p>
    <w:p w14:paraId="5728250E">
      <w:pPr>
        <w:pStyle w:val="41"/>
        <w:spacing w:before="0" w:after="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Потребительский рынок Волгодонска является привлекательным для крупных федеральных торговых сетей.</w:t>
      </w:r>
    </w:p>
    <w:p w14:paraId="3A22742F">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Основную долю рынка продовольственной торговли составляет сетевой ритейл. В городе насчитывается 145 магазинов: «Магнит», «Пятерочка», «Чижик», «Светофор», «Красное и Белое», «Доброцен». Конкуренцию составляют 107 объектов сетевых городских компаний: «Ванта», «Сырная лавка», «Элита», «Колизей», «Фермер», «Лавка Пастуха» и др.</w:t>
      </w:r>
    </w:p>
    <w:p w14:paraId="56D010B4">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На рынке непродовольственных товаров присутствуют крупные федеральные и региональные компании: «М-Видео», «Стройландия», «Детский мир», «Фикс-Прайс» и городские сетевые предприятия: «Хозяин и К», «Упак-центр», «Лимекс», «Белая Лилия», «Любимый Дом» и др.</w:t>
      </w:r>
    </w:p>
    <w:p w14:paraId="071DBD3C">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Обеспеченность населения площадями стационарных торговых объектов превышает установленный норматив в 2 раза. Этот показатель ежегодно увеличивается, что характеризует высокую покупательскую способность и активное развитие торгового сектора. В 2024 году открыто 10 новых объектов общей торговой площадью более 2000 кв. м.</w:t>
      </w:r>
    </w:p>
    <w:p w14:paraId="1AF1533B">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Активно развивается онлайн-торговля. В городе функционируют более 135 пунктов выдачи заказов, постаматов интернет-компаний, которые стабильно наращивают объемы продаж, открывая новые сервисные центры.</w:t>
      </w:r>
    </w:p>
    <w:p w14:paraId="3712CD42">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отрасли трудятся более 17 тысяч работников.</w:t>
      </w:r>
    </w:p>
    <w:p w14:paraId="67593A1C">
      <w:pPr>
        <w:pStyle w:val="4"/>
        <w:keepNext/>
        <w:widowControl w:val="0"/>
        <w:numPr>
          <w:ilvl w:val="0"/>
          <w:numId w:val="2"/>
        </w:numPr>
        <w:spacing w:before="0" w:after="0"/>
        <w:ind w:left="0" w:firstLine="567"/>
        <w:jc w:val="left"/>
        <w:rPr>
          <w:rFonts w:ascii="Times New Roman" w:hAnsi="Times New Roman"/>
          <w:b w:val="0"/>
          <w:color w:val="000000" w:themeColor="text1"/>
          <w:sz w:val="28"/>
          <w:szCs w:val="28"/>
          <w14:textFill>
            <w14:solidFill>
              <w14:schemeClr w14:val="tx1"/>
            </w14:solidFill>
          </w14:textFill>
        </w:rPr>
      </w:pPr>
      <w:r>
        <w:rPr>
          <w:rFonts w:ascii="Times New Roman" w:hAnsi="Times New Roman"/>
          <w:b w:val="0"/>
          <w:color w:val="000000" w:themeColor="text1"/>
          <w:sz w:val="28"/>
          <w:szCs w:val="28"/>
          <w14:textFill>
            <w14:solidFill>
              <w14:schemeClr w14:val="tx1"/>
            </w14:solidFill>
          </w14:textFill>
        </w:rPr>
        <w:t>Финансовый сектор.</w:t>
      </w:r>
    </w:p>
    <w:p w14:paraId="65173BE8">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городе Волгодонске сформировалась развитая финансовая инфраструктура, развит рынок услуг финансового сопровождения хозяйственной деятельности (кредитование, аудит, оценка).</w:t>
      </w:r>
    </w:p>
    <w:p w14:paraId="47621729">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Волгодонске локализованы 8 страховых компаний и 9 филиалов кредитных организаций, в том числе филиалы региональной кредитной организации ПАО КБ «Центр-Инвест.</w:t>
      </w:r>
    </w:p>
    <w:p w14:paraId="191F5E9B">
      <w:pPr>
        <w:pStyle w:val="4"/>
        <w:keepNext/>
        <w:widowControl w:val="0"/>
        <w:numPr>
          <w:ilvl w:val="0"/>
          <w:numId w:val="2"/>
        </w:numPr>
        <w:spacing w:before="0" w:after="0"/>
        <w:ind w:left="0" w:firstLine="567"/>
        <w:jc w:val="left"/>
        <w:rPr>
          <w:rFonts w:ascii="Times New Roman" w:hAnsi="Times New Roman"/>
          <w:b w:val="0"/>
          <w:color w:val="000000" w:themeColor="text1"/>
          <w:sz w:val="28"/>
          <w:szCs w:val="28"/>
          <w14:textFill>
            <w14:solidFill>
              <w14:schemeClr w14:val="tx1"/>
            </w14:solidFill>
          </w14:textFill>
        </w:rPr>
      </w:pPr>
      <w:r>
        <w:rPr>
          <w:rFonts w:ascii="Times New Roman" w:hAnsi="Times New Roman"/>
          <w:b w:val="0"/>
          <w:color w:val="000000" w:themeColor="text1"/>
          <w:sz w:val="28"/>
          <w:szCs w:val="28"/>
          <w14:textFill>
            <w14:solidFill>
              <w14:schemeClr w14:val="tx1"/>
            </w14:solidFill>
          </w14:textFill>
        </w:rPr>
        <w:t>Институциональные условия.</w:t>
      </w:r>
    </w:p>
    <w:p w14:paraId="637D2A90">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Администрация города Волгодонска содействует инвесторам</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в получении регионального комплекса финансовой поддержки: льготное налогообложение; субсидирование; имущественная поддержка; грантовая поддержка. Нефинансовые инструменты содержат административную, организационную, информационно-консультационную поддержку. Система региональных институтов поддержки бизнеса для содействия инвестиционному развитию представлена следующими структурами:</w:t>
      </w:r>
    </w:p>
    <w:p w14:paraId="53D6B060">
      <w:pPr>
        <w:pStyle w:val="265"/>
        <w:numPr>
          <w:ilvl w:val="0"/>
          <w:numId w:val="4"/>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НП «Агентство инвестиционного развития Ростовской области»;</w:t>
      </w:r>
    </w:p>
    <w:p w14:paraId="6E393973">
      <w:pPr>
        <w:pStyle w:val="265"/>
        <w:numPr>
          <w:ilvl w:val="0"/>
          <w:numId w:val="4"/>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АО «Региональная корпорация развития»;</w:t>
      </w:r>
    </w:p>
    <w:p w14:paraId="245DE42B">
      <w:pPr>
        <w:pStyle w:val="265"/>
        <w:numPr>
          <w:ilvl w:val="0"/>
          <w:numId w:val="4"/>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НКО «Гарантийный фонд Ростовской области»;</w:t>
      </w:r>
    </w:p>
    <w:p w14:paraId="410714F8">
      <w:pPr>
        <w:pStyle w:val="265"/>
        <w:numPr>
          <w:ilvl w:val="0"/>
          <w:numId w:val="4"/>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НКО «Региональный фонд развития промышленности Ростовской области»;</w:t>
      </w:r>
    </w:p>
    <w:p w14:paraId="47BC55A5">
      <w:pPr>
        <w:pStyle w:val="265"/>
        <w:numPr>
          <w:ilvl w:val="0"/>
          <w:numId w:val="4"/>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АНО МФК «РРАПП»;</w:t>
      </w:r>
    </w:p>
    <w:p w14:paraId="1F2E75D5">
      <w:pPr>
        <w:pStyle w:val="265"/>
        <w:numPr>
          <w:ilvl w:val="0"/>
          <w:numId w:val="4"/>
        </w:numPr>
        <w:ind w:left="1418" w:hanging="851"/>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союз «Торгово-промышленная палата Ростовской области»;</w:t>
      </w:r>
    </w:p>
    <w:p w14:paraId="546B2C84">
      <w:pPr>
        <w:pStyle w:val="265"/>
        <w:numPr>
          <w:ilvl w:val="0"/>
          <w:numId w:val="4"/>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союз работодателей Ростовской области;</w:t>
      </w:r>
    </w:p>
    <w:p w14:paraId="2E97B060">
      <w:pPr>
        <w:pStyle w:val="265"/>
        <w:numPr>
          <w:ilvl w:val="0"/>
          <w:numId w:val="4"/>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центр поддержки предпринимательства «Бизнес-Экосистема»;</w:t>
      </w:r>
    </w:p>
    <w:p w14:paraId="0C562659">
      <w:pPr>
        <w:pStyle w:val="265"/>
        <w:numPr>
          <w:ilvl w:val="0"/>
          <w:numId w:val="4"/>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уполномоченный по защите прав предпринимателей в Ростовской области.</w:t>
      </w:r>
    </w:p>
    <w:p w14:paraId="6009E525">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В рамках поддержки экспорта город пользуется системой институтов развития: АНО «Центр координации поддержки экспортоориентированных субъектов малого и среднего предпринимательства Ростовской области» и Союз «Торгово-промышленная палата города Волгодонска».</w:t>
      </w:r>
    </w:p>
    <w:p w14:paraId="76A89AD9">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социальная политика города реализуется в рамках всех ключевых направлений социальной поддержки населения, в частности:</w:t>
      </w:r>
    </w:p>
    <w:p w14:paraId="3D4971F1">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w:t>
      </w:r>
      <w:r>
        <w:rPr>
          <w:color w:val="000000" w:themeColor="text1"/>
          <w:sz w:val="28"/>
          <w:szCs w:val="28"/>
          <w14:textFill>
            <w14:solidFill>
              <w14:schemeClr w14:val="tx1"/>
            </w14:solidFill>
          </w14:textFill>
        </w:rPr>
        <w:tab/>
      </w:r>
      <w:r>
        <w:rPr>
          <w:color w:val="000000" w:themeColor="text1"/>
          <w:sz w:val="28"/>
          <w:szCs w:val="28"/>
          <w:shd w:val="clear" w:color="auto" w:fill="FFFFFF"/>
          <w14:textFill>
            <w14:solidFill>
              <w14:schemeClr w14:val="tx1"/>
            </w14:solidFill>
          </w14:textFill>
        </w:rPr>
        <w:t> действует комплекс мер по поддержке материнства и детства, в том числе 10 в виде выплат и пособий, таких как: оказание государственной социальной помощи в виде социального пособия либо на основании социального контракта, региональный материнский капитал, единовременная выплата семьям в связи с рождением одновременно трех и более детей и др.; предоставляются меры социальной поддержки льготных категорий граждан, в том числе направленные на компенсацию оплаты за жилищно-коммунальные услуги, взносов на капитальный ремонт, расходов на газификацию домовладения (квартиры)</w:t>
      </w:r>
      <w:r>
        <w:rPr>
          <w:color w:val="000000" w:themeColor="text1"/>
          <w:sz w:val="28"/>
          <w:szCs w:val="28"/>
          <w14:textFill>
            <w14:solidFill>
              <w14:schemeClr w14:val="tx1"/>
            </w14:solidFill>
          </w14:textFill>
        </w:rPr>
        <w:t>;</w:t>
      </w:r>
    </w:p>
    <w:p w14:paraId="45A4EECF">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развита система муниципальной поддержки молодежи по различным направлениям (поддержка детских и молодежных объединений, инициативной и талантливой молодежи, ежегодная премия Главы города Волгодонска для одаренной и талантливой молодежи и др.);</w:t>
      </w:r>
    </w:p>
    <w:p w14:paraId="636A673E">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активно поддерживается художественно-творческая деятельность, вручаются ежегодные премии Главы города Волгодонска</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 xml:space="preserve">«За личный вклад в развитие культуры города Волгодонска». </w:t>
      </w:r>
    </w:p>
    <w:p w14:paraId="0407B2E2">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пространственная политика города характеризуется мерами стимулирования развития инфраструктуры и сохранения природной среды:</w:t>
      </w:r>
    </w:p>
    <w:p w14:paraId="36663728">
      <w:pPr>
        <w:numPr>
          <w:ilvl w:val="0"/>
          <w:numId w:val="5"/>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сфере инженерно-энергетической инфраструктуры города Волгодонска ведется работа по обновлению сетей водоснабжения</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и водоотведения, созданию инженерной инфраструктуры в новых районах города, организации уличного освещения;</w:t>
      </w:r>
    </w:p>
    <w:p w14:paraId="0A5ED612">
      <w:pPr>
        <w:numPr>
          <w:ilvl w:val="0"/>
          <w:numId w:val="5"/>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сфере обращения с твердыми коммунальными отходами действует новый межмуниципальный экологический отходоперерабатывающий комплекс, включающий в себя мусоросортировочный завод и полигон захоронения, утилизации;</w:t>
      </w:r>
    </w:p>
    <w:p w14:paraId="73473086">
      <w:pPr>
        <w:numPr>
          <w:ilvl w:val="0"/>
          <w:numId w:val="5"/>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сфере транспортной инфраструктуры в городе особое внимание уделяется вопросам качественного ремонта дорог, безопасности на дорогах;</w:t>
      </w:r>
    </w:p>
    <w:p w14:paraId="0D1D8988">
      <w:pPr>
        <w:numPr>
          <w:ilvl w:val="0"/>
          <w:numId w:val="5"/>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сфере информационно-коммуникационной инфраструктуры</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в городе Волгодонске наблюдается развитие информационных технологий</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и средств коммуникации, рост их доступности и популярности.</w:t>
      </w:r>
    </w:p>
    <w:p w14:paraId="4131DBD5">
      <w:pPr>
        <w:pStyle w:val="4"/>
        <w:keepNext/>
        <w:widowControl w:val="0"/>
        <w:numPr>
          <w:ilvl w:val="0"/>
          <w:numId w:val="2"/>
        </w:numPr>
        <w:spacing w:before="0" w:after="0"/>
        <w:ind w:left="0" w:firstLine="567"/>
        <w:jc w:val="left"/>
        <w:rPr>
          <w:rFonts w:ascii="Times New Roman" w:hAnsi="Times New Roman"/>
          <w:b w:val="0"/>
          <w:color w:val="000000" w:themeColor="text1"/>
          <w:sz w:val="28"/>
          <w:szCs w:val="28"/>
          <w14:textFill>
            <w14:solidFill>
              <w14:schemeClr w14:val="tx1"/>
            </w14:solidFill>
          </w14:textFill>
        </w:rPr>
      </w:pPr>
      <w:r>
        <w:rPr>
          <w:rFonts w:ascii="Times New Roman" w:hAnsi="Times New Roman"/>
          <w:b w:val="0"/>
          <w:color w:val="000000" w:themeColor="text1"/>
          <w:sz w:val="28"/>
          <w:szCs w:val="28"/>
          <w14:textFill>
            <w14:solidFill>
              <w14:schemeClr w14:val="tx1"/>
            </w14:solidFill>
          </w14:textFill>
        </w:rPr>
        <w:t>Инфраструктура.</w:t>
      </w:r>
    </w:p>
    <w:p w14:paraId="30CB416A">
      <w:pPr>
        <w:ind w:firstLine="567"/>
        <w:jc w:val="both"/>
        <w:rPr>
          <w:sz w:val="28"/>
          <w:szCs w:val="28"/>
        </w:rPr>
      </w:pPr>
      <w:r>
        <w:rPr>
          <w:color w:val="000000" w:themeColor="text1"/>
          <w:sz w:val="28"/>
          <w:szCs w:val="28"/>
          <w14:textFill>
            <w14:solidFill>
              <w14:schemeClr w14:val="tx1"/>
            </w14:solidFill>
          </w14:textFill>
        </w:rPr>
        <w:t>Инфраструктурной базой социально-экономического развития города Волгодонска является сформированный материальный капитал, включающий инженерно-энергетическую</w:t>
      </w:r>
      <w:r>
        <w:rPr>
          <w:sz w:val="28"/>
          <w:szCs w:val="28"/>
        </w:rPr>
        <w:t>, транспортную, производственную и социальную инфраструктуру:</w:t>
      </w:r>
    </w:p>
    <w:p w14:paraId="00993A7B">
      <w:pPr>
        <w:numPr>
          <w:ilvl w:val="0"/>
          <w:numId w:val="6"/>
        </w:numPr>
        <w:ind w:left="0" w:firstLine="567"/>
        <w:jc w:val="both"/>
        <w:rPr>
          <w:sz w:val="28"/>
          <w:szCs w:val="28"/>
        </w:rPr>
      </w:pPr>
      <w:r>
        <w:rPr>
          <w:sz w:val="28"/>
          <w:szCs w:val="28"/>
        </w:rPr>
        <w:t>инженерно-энергетическая база города Волгодонска.</w:t>
      </w:r>
    </w:p>
    <w:p w14:paraId="1165324A">
      <w:pPr>
        <w:ind w:firstLine="567"/>
        <w:jc w:val="both"/>
        <w:rPr>
          <w:sz w:val="28"/>
          <w:szCs w:val="28"/>
        </w:rPr>
      </w:pPr>
      <w:r>
        <w:rPr>
          <w:sz w:val="28"/>
          <w:szCs w:val="28"/>
        </w:rPr>
        <w:t>Волгодонск – единственный город в России, на территории которого одновременно работают </w:t>
      </w:r>
      <w:r>
        <w:fldChar w:fldCharType="begin"/>
      </w:r>
      <w:r>
        <w:instrText xml:space="preserve"> HYPERLINK "http://ru.wikipedia.org/wiki/%D0%93%D0%AD%D0%A1" \o "ГЭС" </w:instrText>
      </w:r>
      <w:r>
        <w:fldChar w:fldCharType="separate"/>
      </w:r>
      <w:r>
        <w:rPr>
          <w:sz w:val="28"/>
          <w:szCs w:val="28"/>
        </w:rPr>
        <w:t>ГЭС</w:t>
      </w:r>
      <w:r>
        <w:rPr>
          <w:sz w:val="28"/>
          <w:szCs w:val="28"/>
        </w:rPr>
        <w:fldChar w:fldCharType="end"/>
      </w:r>
      <w:r>
        <w:rPr>
          <w:sz w:val="28"/>
          <w:szCs w:val="28"/>
        </w:rPr>
        <w:t>, две </w:t>
      </w:r>
      <w:r>
        <w:fldChar w:fldCharType="begin"/>
      </w:r>
      <w:r>
        <w:instrText xml:space="preserve"> HYPERLINK "http://ru.wikipedia.org/wiki/%D0%A2%D0%AD%D0%A6" \o "ТЭЦ" </w:instrText>
      </w:r>
      <w:r>
        <w:fldChar w:fldCharType="separate"/>
      </w:r>
      <w:r>
        <w:rPr>
          <w:sz w:val="28"/>
          <w:szCs w:val="28"/>
        </w:rPr>
        <w:t>ТЭЦ</w:t>
      </w:r>
      <w:r>
        <w:rPr>
          <w:sz w:val="28"/>
          <w:szCs w:val="28"/>
        </w:rPr>
        <w:fldChar w:fldCharType="end"/>
      </w:r>
      <w:r>
        <w:rPr>
          <w:sz w:val="28"/>
          <w:szCs w:val="28"/>
        </w:rPr>
        <w:t> и </w:t>
      </w:r>
      <w:r>
        <w:fldChar w:fldCharType="begin"/>
      </w:r>
      <w:r>
        <w:instrText xml:space="preserve"> HYPERLINK "http://ru.wikipedia.org/wiki/%D0%90%D0%AD%D0%A1" \o "АЭС" </w:instrText>
      </w:r>
      <w:r>
        <w:fldChar w:fldCharType="separate"/>
      </w:r>
      <w:r>
        <w:rPr>
          <w:sz w:val="28"/>
          <w:szCs w:val="28"/>
        </w:rPr>
        <w:t>АЭС</w:t>
      </w:r>
      <w:r>
        <w:rPr>
          <w:sz w:val="28"/>
          <w:szCs w:val="28"/>
        </w:rPr>
        <w:fldChar w:fldCharType="end"/>
      </w:r>
      <w:r>
        <w:rPr>
          <w:sz w:val="28"/>
          <w:szCs w:val="28"/>
        </w:rPr>
        <w:t>. Волгодонск является одним</w:t>
      </w:r>
      <w:r>
        <w:rPr>
          <w:sz w:val="28"/>
          <w:szCs w:val="28"/>
        </w:rPr>
        <w:br w:type="textWrapping"/>
      </w:r>
      <w:r>
        <w:rPr>
          <w:sz w:val="28"/>
          <w:szCs w:val="28"/>
        </w:rPr>
        <w:t>из крупнейших энергетических центров Ростовской области.</w:t>
      </w:r>
    </w:p>
    <w:p w14:paraId="7246FDCC">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По итогам 2024 года уровень газификации города Волгодонска достиг 100%, тем не менее имеется потребность в дополнительных объемах газа производственными предприятиями и организациями, осуществляющими жилищное и коммерческое строительство. Отсутствие дополнительных объемов газа негативно отражается на инвестиционной привлекательности города Волгодонска.</w:t>
      </w:r>
    </w:p>
    <w:p w14:paraId="28837A4D">
      <w:pPr>
        <w:ind w:firstLine="567"/>
        <w:jc w:val="both"/>
        <w:rPr>
          <w:sz w:val="28"/>
          <w:szCs w:val="28"/>
        </w:rPr>
      </w:pPr>
      <w:r>
        <w:rPr>
          <w:sz w:val="28"/>
          <w:szCs w:val="28"/>
        </w:rPr>
        <w:t>2)</w:t>
      </w:r>
      <w:r>
        <w:rPr>
          <w:sz w:val="28"/>
          <w:szCs w:val="28"/>
        </w:rPr>
        <w:tab/>
      </w:r>
      <w:r>
        <w:rPr>
          <w:sz w:val="28"/>
          <w:szCs w:val="28"/>
        </w:rPr>
        <w:t>транспортная инфраструктура города Волгодонска.</w:t>
      </w:r>
    </w:p>
    <w:p w14:paraId="56F7AF84">
      <w:pPr>
        <w:ind w:firstLine="567"/>
        <w:jc w:val="both"/>
        <w:rPr>
          <w:sz w:val="28"/>
          <w:szCs w:val="28"/>
        </w:rPr>
      </w:pPr>
      <w:r>
        <w:rPr>
          <w:sz w:val="28"/>
          <w:szCs w:val="28"/>
        </w:rPr>
        <w:t xml:space="preserve">Город Волгодонск является транспортным узлом востока Ростовской области, что обеспечивается сетью автомобильных дорог, железной дорогой. От Ростова-на-Дону Волгодонск удален на 230 км, от Волгограда – на 310 км. </w:t>
      </w:r>
    </w:p>
    <w:p w14:paraId="77154918">
      <w:pPr>
        <w:ind w:firstLine="567"/>
        <w:jc w:val="both"/>
        <w:rPr>
          <w:color w:val="000000" w:themeColor="text1"/>
          <w:sz w:val="28"/>
          <w:szCs w:val="28"/>
          <w14:textFill>
            <w14:solidFill>
              <w14:schemeClr w14:val="tx1"/>
            </w14:solidFill>
          </w14:textFill>
        </w:rPr>
      </w:pPr>
      <w:r>
        <w:rPr>
          <w:sz w:val="28"/>
          <w:szCs w:val="28"/>
        </w:rPr>
        <w:t xml:space="preserve">В 20 </w:t>
      </w:r>
      <w:r>
        <w:rPr>
          <w:color w:val="000000" w:themeColor="text1"/>
          <w:sz w:val="28"/>
          <w:szCs w:val="28"/>
          <w14:textFill>
            <w14:solidFill>
              <w14:schemeClr w14:val="tx1"/>
            </w14:solidFill>
          </w14:textFill>
        </w:rPr>
        <w:t>километрах от города Волгодонска располагается аэропорт регионального значения, который в настоящее время не функционирует, но способен возобновить работу при условии восстановления системы внутрирегионального воздушного сообщения.</w:t>
      </w:r>
    </w:p>
    <w:p w14:paraId="06A21E60">
      <w:pPr>
        <w:ind w:firstLine="567"/>
        <w:jc w:val="both"/>
        <w:rPr>
          <w:sz w:val="28"/>
          <w:szCs w:val="28"/>
        </w:rPr>
      </w:pPr>
      <w:r>
        <w:rPr>
          <w:sz w:val="28"/>
          <w:szCs w:val="28"/>
        </w:rPr>
        <w:t xml:space="preserve">Благодаря Волго-Донскому судоходному каналу, давшему начало развитию города, Волгодонск получил выход в пять морей: Белое, Балтийское, Каспийское, Азовское и Черное. Речной порт </w:t>
      </w:r>
      <w:r>
        <w:rPr>
          <w:sz w:val="28"/>
          <w:szCs w:val="28"/>
        </w:rPr>
        <w:br w:type="textWrapping"/>
      </w:r>
      <w:r>
        <w:rPr>
          <w:sz w:val="28"/>
          <w:szCs w:val="28"/>
        </w:rPr>
        <w:t>ООО «Волго-Дон-Порт» потенциально способен принимать суда типа «река-море» грузоподъемностью до 5000 тонн, имеет 3 механизированных грузовых и один пассажирский причал, открытые и закрытые складские помещения, может размещать такие грузы как уголь, лес, металл, контейнеры.</w:t>
      </w:r>
    </w:p>
    <w:p w14:paraId="1473F7B5">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Общая протяженность автомобильных дорог общего пользования местного значения составляет 356,5 км. Удельный вес дорог с твердым покрытием в общей протяженности автомобильных дорог общего пользования – 91,8 %.</w:t>
      </w:r>
    </w:p>
    <w:p w14:paraId="3FF2A263">
      <w:pPr>
        <w:ind w:left="567"/>
        <w:jc w:val="both"/>
        <w:rPr>
          <w:sz w:val="28"/>
          <w:szCs w:val="28"/>
        </w:rPr>
      </w:pPr>
      <w:r>
        <w:rPr>
          <w:sz w:val="28"/>
          <w:szCs w:val="28"/>
        </w:rPr>
        <w:t>3)</w:t>
      </w:r>
      <w:r>
        <w:rPr>
          <w:sz w:val="28"/>
          <w:szCs w:val="28"/>
        </w:rPr>
        <w:tab/>
      </w:r>
      <w:r>
        <w:rPr>
          <w:sz w:val="28"/>
          <w:szCs w:val="28"/>
        </w:rPr>
        <w:t>телекоммуникационная инфраструктура города Волгодонска.</w:t>
      </w:r>
    </w:p>
    <w:p w14:paraId="5A4C7C51">
      <w:pPr>
        <w:ind w:firstLine="567"/>
        <w:jc w:val="both"/>
        <w:rPr>
          <w:sz w:val="28"/>
          <w:szCs w:val="28"/>
        </w:rPr>
      </w:pPr>
      <w:r>
        <w:rPr>
          <w:sz w:val="28"/>
          <w:szCs w:val="28"/>
        </w:rPr>
        <w:t>Телекоммуникационный комплекс города Волгодонска развивается в контексте мирового тренда на цифровизацию. По итогам 2024 года в составе электропроводной телефонной сети города 100% оборудования базируется</w:t>
      </w:r>
      <w:r>
        <w:rPr>
          <w:sz w:val="28"/>
          <w:szCs w:val="28"/>
        </w:rPr>
        <w:br w:type="textWrapping"/>
      </w:r>
      <w:r>
        <w:rPr>
          <w:sz w:val="28"/>
          <w:szCs w:val="28"/>
        </w:rPr>
        <w:t>на использовании цифровых технологий. Покрытие территории города Волгодонска подвижной радиотелефонной (сотовой) связью составило 98,9%, действуют сети 3G, а также 4G (LTE). Вся сеть отделений почтовой связи Волгодонска (15 объектов) переведена на новое программное обеспечение «Единая автоматизированная система отделений почтовой связи».</w:t>
      </w:r>
      <w:r>
        <w:rPr>
          <w:rStyle w:val="321"/>
          <w:sz w:val="28"/>
          <w:szCs w:val="28"/>
        </w:rPr>
        <w:t xml:space="preserve"> </w:t>
      </w:r>
    </w:p>
    <w:p w14:paraId="434A0CC9">
      <w:pPr>
        <w:keepNext/>
        <w:ind w:left="567"/>
        <w:jc w:val="both"/>
        <w:rPr>
          <w:sz w:val="28"/>
          <w:szCs w:val="28"/>
        </w:rPr>
      </w:pPr>
      <w:r>
        <w:rPr>
          <w:sz w:val="28"/>
          <w:szCs w:val="28"/>
        </w:rPr>
        <w:t>4)</w:t>
      </w:r>
      <w:r>
        <w:rPr>
          <w:sz w:val="28"/>
          <w:szCs w:val="28"/>
        </w:rPr>
        <w:tab/>
      </w:r>
      <w:r>
        <w:rPr>
          <w:sz w:val="28"/>
          <w:szCs w:val="28"/>
        </w:rPr>
        <w:t>деловая инфраструктура города Волгодонска.</w:t>
      </w:r>
    </w:p>
    <w:p w14:paraId="0AD9614D">
      <w:pPr>
        <w:ind w:firstLine="567"/>
        <w:jc w:val="both"/>
        <w:rPr>
          <w:color w:val="000000" w:themeColor="text1"/>
          <w:sz w:val="28"/>
          <w:szCs w:val="28"/>
          <w14:textFill>
            <w14:solidFill>
              <w14:schemeClr w14:val="tx1"/>
            </w14:solidFill>
          </w14:textFill>
        </w:rPr>
      </w:pPr>
      <w:r>
        <w:rPr>
          <w:sz w:val="28"/>
          <w:szCs w:val="28"/>
        </w:rPr>
        <w:t>Деловая инфраструктура города Волгодонска достаточно развита</w:t>
      </w:r>
      <w:r>
        <w:rPr>
          <w:sz w:val="28"/>
          <w:szCs w:val="28"/>
        </w:rPr>
        <w:br w:type="textWrapping"/>
      </w:r>
      <w:r>
        <w:rPr>
          <w:sz w:val="28"/>
          <w:szCs w:val="28"/>
        </w:rPr>
        <w:t xml:space="preserve">и отвечает потребностям хозяйствующих субъектов. Территория города четко </w:t>
      </w:r>
      <w:r>
        <w:rPr>
          <w:color w:val="000000" w:themeColor="text1"/>
          <w:sz w:val="28"/>
          <w:szCs w:val="28"/>
          <w14:textFill>
            <w14:solidFill>
              <w14:schemeClr w14:val="tx1"/>
            </w14:solidFill>
          </w14:textFill>
        </w:rPr>
        <w:t>зонирована, вследствие чего все промышленные предприятия вынесены за пределы жилой застройки на территорию промышленной зоны. Формируются инвестиционные площадки, которые предоставляются потенциальным инвесторам.</w:t>
      </w:r>
    </w:p>
    <w:p w14:paraId="50767820">
      <w:pPr>
        <w:ind w:firstLine="567"/>
        <w:jc w:val="both"/>
        <w:rPr>
          <w:sz w:val="28"/>
          <w:szCs w:val="28"/>
        </w:rPr>
      </w:pPr>
      <w:r>
        <w:rPr>
          <w:sz w:val="28"/>
          <w:szCs w:val="28"/>
        </w:rPr>
        <w:t xml:space="preserve">В городе Волгодонске создано и работает значительное количество средних и крупных предприятий, обладающих собственной научно-исследовательской базой, конструкторским потенциалом, крупными производственными мощностями, широкой дилерской сетью, значительным опытом экспортной деятельности (филиал АО «АЭМ-технологии» «Атоммаш», ООО «Атоммашэкспорт», ООО «ВЗМЭО», ООО «Полесье»,  ООО «Фирма «Монрем», ООО «Топаз-Сервис», ООО «МТМ», </w:t>
      </w:r>
      <w:r>
        <w:rPr>
          <w:sz w:val="28"/>
          <w:szCs w:val="28"/>
        </w:rPr>
        <w:br w:type="textWrapping"/>
      </w:r>
      <w:r>
        <w:rPr>
          <w:sz w:val="28"/>
          <w:szCs w:val="28"/>
        </w:rPr>
        <w:t>ООО «ВКДП», ООО «Алмаз», ООО «Дриада» и др.). Кроме того, промышленный потенциал Волгодонска составляет комплекс диверсифицированных высокотехнологичных предприятий.</w:t>
      </w:r>
    </w:p>
    <w:p w14:paraId="6BEB4375">
      <w:pPr>
        <w:ind w:firstLine="567"/>
        <w:jc w:val="both"/>
        <w:rPr>
          <w:sz w:val="28"/>
          <w:szCs w:val="28"/>
        </w:rPr>
      </w:pPr>
      <w:r>
        <w:rPr>
          <w:sz w:val="28"/>
          <w:szCs w:val="28"/>
        </w:rPr>
        <w:t>5)</w:t>
      </w:r>
      <w:r>
        <w:rPr>
          <w:sz w:val="28"/>
          <w:szCs w:val="28"/>
        </w:rPr>
        <w:tab/>
      </w:r>
      <w:r>
        <w:rPr>
          <w:sz w:val="28"/>
          <w:szCs w:val="28"/>
        </w:rPr>
        <w:t>социальная инфраструктура города Волгодонска.</w:t>
      </w:r>
    </w:p>
    <w:p w14:paraId="3B87C58F">
      <w:pPr>
        <w:ind w:firstLine="567"/>
        <w:jc w:val="both"/>
        <w:rPr>
          <w:sz w:val="28"/>
          <w:szCs w:val="28"/>
        </w:rPr>
      </w:pPr>
      <w:r>
        <w:rPr>
          <w:sz w:val="28"/>
          <w:szCs w:val="28"/>
        </w:rPr>
        <w:t>Социальная инфраструктура города ориентирована на всестороннее развитие человеческого капитала.</w:t>
      </w:r>
    </w:p>
    <w:p w14:paraId="62B2C1B5">
      <w:pPr>
        <w:ind w:firstLine="567"/>
        <w:jc w:val="both"/>
        <w:rPr>
          <w:color w:val="000000" w:themeColor="text1"/>
          <w:sz w:val="28"/>
          <w:szCs w:val="28"/>
          <w14:textFill>
            <w14:solidFill>
              <w14:schemeClr w14:val="tx1"/>
            </w14:solidFill>
          </w14:textFill>
        </w:rPr>
      </w:pPr>
      <w:r>
        <w:rPr>
          <w:sz w:val="28"/>
          <w:szCs w:val="28"/>
        </w:rPr>
        <w:t xml:space="preserve">Волгодонск имеет развитую сеть медицинских организаций: 5 государственных учреждений здравоохранения Ростовской области, 5 филиалов государственных учреждений </w:t>
      </w:r>
      <w:r>
        <w:rPr>
          <w:color w:val="000000" w:themeColor="text1"/>
          <w:sz w:val="28"/>
          <w:szCs w:val="28"/>
          <w14:textFill>
            <w14:solidFill>
              <w14:schemeClr w14:val="tx1"/>
            </w14:solidFill>
          </w14:textFill>
        </w:rPr>
        <w:t xml:space="preserve">здравоохранения Ростовской области, 3 отделения государственных учреждений здравоохранения Ростовской области, ФГБУ «Медико-санитарная часть №5 ФМБА России», </w:t>
      </w:r>
      <w:r>
        <w:rPr>
          <w:bCs/>
          <w:color w:val="000000" w:themeColor="text1"/>
          <w:sz w:val="28"/>
          <w:szCs w:val="28"/>
          <w14:textFill>
            <w14:solidFill>
              <w14:schemeClr w14:val="tx1"/>
            </w14:solidFill>
          </w14:textFill>
        </w:rPr>
        <w:t>Федеральное государственное учреждение «Главное бюро медико-социальной экспертизы по Ростовской области» Филиал №35</w:t>
      </w:r>
      <w:r>
        <w:rPr>
          <w:color w:val="000000" w:themeColor="text1"/>
          <w:sz w:val="28"/>
          <w:szCs w:val="28"/>
          <w14:textFill>
            <w14:solidFill>
              <w14:schemeClr w14:val="tx1"/>
            </w14:solidFill>
          </w14:textFill>
        </w:rPr>
        <w:t>, значимые медицинские центры (ООО Медицинская компания «Медсанчасть»,</w:t>
      </w:r>
      <w:r>
        <w:rPr>
          <w:color w:val="000000" w:themeColor="text1"/>
          <w:sz w:val="28"/>
          <w:szCs w:val="28"/>
          <w:shd w:val="clear" w:color="auto" w:fill="FFFFFF"/>
          <w14:textFill>
            <w14:solidFill>
              <w14:schemeClr w14:val="tx1"/>
            </w14:solidFill>
          </w14:textFill>
        </w:rPr>
        <w:t xml:space="preserve"> </w:t>
      </w:r>
      <w:r>
        <w:rPr>
          <w:color w:val="000000" w:themeColor="text1"/>
          <w:sz w:val="28"/>
          <w:szCs w:val="28"/>
          <w14:textFill>
            <w14:solidFill>
              <w14:schemeClr w14:val="tx1"/>
            </w14:solidFill>
          </w14:textFill>
        </w:rPr>
        <w:t>Волгодонское  отделение ООО «Гемодиализный центр Ростов», ООО «Центр микрохирургии глаза «Сокол»)</w:t>
      </w:r>
      <w:r>
        <w:rPr>
          <w:rStyle w:val="14"/>
          <w:rFonts w:eastAsia="DejaVu Sans"/>
          <w:color w:val="000000" w:themeColor="text1"/>
          <w:sz w:val="28"/>
          <w:szCs w:val="28"/>
          <w14:textFill>
            <w14:solidFill>
              <w14:schemeClr w14:val="tx1"/>
            </w14:solidFill>
          </w14:textFill>
        </w:rPr>
        <w:t xml:space="preserve">, </w:t>
      </w:r>
      <w:r>
        <w:rPr>
          <w:rStyle w:val="14"/>
          <w:rFonts w:eastAsia="DejaVu Sans"/>
          <w:b w:val="0"/>
          <w:color w:val="000000" w:themeColor="text1"/>
          <w:sz w:val="28"/>
          <w:szCs w:val="28"/>
          <w14:textFill>
            <w14:solidFill>
              <w14:schemeClr w14:val="tx1"/>
            </w14:solidFill>
          </w14:textFill>
        </w:rPr>
        <w:t>25</w:t>
      </w:r>
      <w:r>
        <w:rPr>
          <w:rStyle w:val="14"/>
          <w:rFonts w:eastAsia="DejaVu Sans"/>
          <w:color w:val="000000" w:themeColor="text1"/>
          <w:sz w:val="28"/>
          <w:szCs w:val="28"/>
          <w14:textFill>
            <w14:solidFill>
              <w14:schemeClr w14:val="tx1"/>
            </w14:solidFill>
          </w14:textFill>
        </w:rPr>
        <w:t xml:space="preserve"> </w:t>
      </w:r>
      <w:r>
        <w:rPr>
          <w:rStyle w:val="14"/>
          <w:rFonts w:eastAsia="DejaVu Sans"/>
          <w:b w:val="0"/>
          <w:color w:val="000000" w:themeColor="text1"/>
          <w:sz w:val="28"/>
          <w:szCs w:val="28"/>
          <w14:textFill>
            <w14:solidFill>
              <w14:schemeClr w14:val="tx1"/>
            </w14:solidFill>
          </w14:textFill>
        </w:rPr>
        <w:t>частных медицинских центров</w:t>
      </w:r>
      <w:r>
        <w:rPr>
          <w:b/>
          <w:color w:val="000000" w:themeColor="text1"/>
          <w:sz w:val="28"/>
          <w:szCs w:val="28"/>
          <w14:textFill>
            <w14:solidFill>
              <w14:schemeClr w14:val="tx1"/>
            </w14:solidFill>
          </w14:textFill>
        </w:rPr>
        <w:t xml:space="preserve"> </w:t>
      </w:r>
      <w:r>
        <w:rPr>
          <w:color w:val="000000" w:themeColor="text1"/>
          <w:sz w:val="28"/>
          <w:szCs w:val="28"/>
          <w14:textFill>
            <w14:solidFill>
              <w14:schemeClr w14:val="tx1"/>
            </w14:solidFill>
          </w14:textFill>
        </w:rPr>
        <w:t xml:space="preserve">и лабораторий. Осуществляет работу среднее специальное образовательное учреждение ГБПОУ РО «Волгодонской медицинский колледж». В колледже Волгодонского инженерно-технического института – филиала ФГАОУ ВО «Национальный исследовательский ядерный университет «МИФИ» (далее - ВИТИ НИЯУ МИФИ) открыто отделение подготовки специалистов по программе обучения «Сестринское дело». </w:t>
      </w:r>
    </w:p>
    <w:p w14:paraId="7EBE36E2">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городе 11 муниципальных учреждений культуры: 2 учреждения культурно-досугового типа, 6 образовательных учреждений дополнительного образования детей, Централизованная  библиотечная система, объединяющая 11 филиалов библиотек, парк Победы, Волгодонский молодежный драматический театр и 2 ГБУК РО (Волгодонский эколого-исторический музей и Волгодонский художественный музей).</w:t>
      </w:r>
    </w:p>
    <w:p w14:paraId="624C7F26">
      <w:pPr>
        <w:ind w:firstLine="567"/>
        <w:jc w:val="both"/>
        <w:rPr>
          <w:sz w:val="28"/>
          <w:szCs w:val="28"/>
        </w:rPr>
      </w:pPr>
      <w:r>
        <w:rPr>
          <w:color w:val="000000" w:themeColor="text1"/>
          <w:sz w:val="28"/>
          <w:szCs w:val="28"/>
          <w14:textFill>
            <w14:solidFill>
              <w14:schemeClr w14:val="tx1"/>
            </w14:solidFill>
          </w14:textFill>
        </w:rPr>
        <w:t>Сеть образовательных организаций представлена 20 общеобразовательными организациями, 32 дошкольными образовательными учреждениями, 6 учреждениями дополнительного образования детей, МБУ «Центр психолого-педагогической, медицинской и социальной помощи «Гармония» г.Волгодонска», 3 организациями высшего и 8 организациями среднего профессионального образования, 2 государственными казенными образовательными учреждениями Ростовской области («</w:t>
      </w:r>
      <w:r>
        <w:rPr>
          <w:sz w:val="28"/>
          <w:szCs w:val="28"/>
        </w:rPr>
        <w:t xml:space="preserve">Волгодонская специальная школа-интернат «Восхождение», «Волгодонская школа-интернат № 14»), а также МБУ «Центр оздоровления и отдыха «Ивушка» г.Волгодонска».  </w:t>
      </w:r>
    </w:p>
    <w:p w14:paraId="2BB6C92B">
      <w:pPr>
        <w:widowControl w:val="0"/>
        <w:ind w:firstLine="567"/>
        <w:jc w:val="both"/>
        <w:rPr>
          <w:color w:val="auto"/>
          <w:sz w:val="28"/>
          <w:szCs w:val="28"/>
        </w:rPr>
      </w:pPr>
      <w:r>
        <w:rPr>
          <w:color w:val="auto"/>
          <w:sz w:val="28"/>
          <w:szCs w:val="28"/>
        </w:rPr>
        <w:t xml:space="preserve">Спортивная инфраструктура города Волгодонска </w:t>
      </w:r>
      <w:r>
        <w:rPr>
          <w:color w:val="000000" w:themeColor="text1"/>
          <w:sz w:val="28"/>
          <w:szCs w:val="28"/>
          <w14:textFill>
            <w14:solidFill>
              <w14:schemeClr w14:val="tx1"/>
            </w14:solidFill>
          </w14:textFill>
        </w:rPr>
        <w:t>насчитывает 4</w:t>
      </w:r>
      <w:r>
        <w:rPr>
          <w:color w:val="auto"/>
          <w:sz w:val="28"/>
          <w:szCs w:val="28"/>
        </w:rPr>
        <w:t>75 спортивных сооружений. По итогам 2024 года уровень обеспеченности населения спортивными сооружениями составил 66,4%.</w:t>
      </w:r>
    </w:p>
    <w:p w14:paraId="1E5053D6">
      <w:pPr>
        <w:ind w:firstLine="567"/>
        <w:jc w:val="both"/>
        <w:rPr>
          <w:color w:val="auto"/>
          <w:sz w:val="28"/>
          <w:szCs w:val="28"/>
        </w:rPr>
      </w:pPr>
      <w:r>
        <w:rPr>
          <w:color w:val="auto"/>
          <w:sz w:val="28"/>
          <w:szCs w:val="28"/>
        </w:rPr>
        <w:t xml:space="preserve">В городе сформирована достаточно развитая система социального обслуживания населения. Действуют </w:t>
      </w:r>
      <w:r>
        <w:rPr>
          <w:sz w:val="28"/>
          <w:szCs w:val="28"/>
        </w:rPr>
        <w:t xml:space="preserve">МУ «Центр социального обслуживания граждан пожилого возраста и инвалидов № 1 г. Волгодонска», а также 3 ГБУ СОН РО («Комплексный социальный центр по оказанию помощи лицам без определенного места жительства  г. Волгодонска», «Волгодонской пансионат для престарелых и инвалидов», «Социально-реабилитационный центр для несовершеннолетних г. Волгодонска») </w:t>
      </w:r>
      <w:r>
        <w:rPr>
          <w:color w:val="auto"/>
          <w:sz w:val="28"/>
          <w:szCs w:val="28"/>
        </w:rPr>
        <w:t xml:space="preserve">и 1 автономная некоммерческая организация по предоставлению социальных услуг «Центр социального обслуживания населения «Милосердие» города Волгодонска». </w:t>
      </w:r>
    </w:p>
    <w:p w14:paraId="0AACEAB9">
      <w:pPr>
        <w:ind w:firstLine="567"/>
        <w:jc w:val="both"/>
        <w:rPr>
          <w:color w:val="auto"/>
          <w:sz w:val="28"/>
          <w:szCs w:val="28"/>
        </w:rPr>
      </w:pPr>
    </w:p>
    <w:p w14:paraId="26B5749B">
      <w:pPr>
        <w:pStyle w:val="3"/>
        <w:spacing w:after="120"/>
        <w:jc w:val="left"/>
        <w:rPr>
          <w:b/>
          <w:i/>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3. Основные показатели социально-экономического развития города Волгодонска в 2021-2024 годах</w:t>
      </w:r>
    </w:p>
    <w:p w14:paraId="1A471708">
      <w:pPr>
        <w:ind w:firstLine="567"/>
        <w:jc w:val="both"/>
        <w:rPr>
          <w:sz w:val="28"/>
          <w:szCs w:val="28"/>
        </w:rPr>
      </w:pPr>
      <w:r>
        <w:rPr>
          <w:color w:val="000000" w:themeColor="text1"/>
          <w:sz w:val="28"/>
          <w:szCs w:val="28"/>
          <w14:textFill>
            <w14:solidFill>
              <w14:schemeClr w14:val="tx1"/>
            </w14:solidFill>
          </w14:textFill>
        </w:rPr>
        <w:t>Численность населения – важнейший демографический показатель</w:t>
      </w:r>
      <w:r>
        <w:rPr>
          <w:sz w:val="28"/>
          <w:szCs w:val="28"/>
        </w:rPr>
        <w:t>, определяющий экономическую значимость, трудовой потенциал и потребительскую ёмкость рынка города (таблица 1).</w:t>
      </w:r>
    </w:p>
    <w:p w14:paraId="344B54A4">
      <w:pPr>
        <w:pStyle w:val="20"/>
        <w:spacing w:before="0" w:after="0"/>
        <w:rPr>
          <w:b/>
          <w:i w:val="0"/>
          <w:sz w:val="28"/>
          <w:szCs w:val="28"/>
        </w:rPr>
      </w:pPr>
      <w:r>
        <w:rPr>
          <w:b/>
          <w:i w:val="0"/>
          <w:sz w:val="28"/>
          <w:szCs w:val="28"/>
        </w:rPr>
        <w:t>Таблица 1 – Численность постоянного населения города Волгодонска в 2021-202</w:t>
      </w:r>
      <w:r>
        <w:rPr>
          <w:b/>
          <w:i w:val="0"/>
          <w:color w:val="000000" w:themeColor="text1"/>
          <w:sz w:val="28"/>
          <w:szCs w:val="28"/>
          <w14:textFill>
            <w14:solidFill>
              <w14:schemeClr w14:val="tx1"/>
            </w14:solidFill>
          </w14:textFill>
        </w:rPr>
        <w:t>4</w:t>
      </w:r>
      <w:r>
        <w:rPr>
          <w:b/>
          <w:i w:val="0"/>
          <w:sz w:val="28"/>
          <w:szCs w:val="28"/>
        </w:rPr>
        <w:t xml:space="preserve"> годах</w:t>
      </w:r>
    </w:p>
    <w:tbl>
      <w:tblPr>
        <w:tblStyle w:val="9"/>
        <w:tblW w:w="946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211"/>
        <w:gridCol w:w="1134"/>
        <w:gridCol w:w="1134"/>
        <w:gridCol w:w="993"/>
        <w:gridCol w:w="992"/>
      </w:tblGrid>
      <w:tr w14:paraId="2CB24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0" w:hRule="atLeast"/>
          <w:tblHeader/>
        </w:trPr>
        <w:tc>
          <w:tcPr>
            <w:tcW w:w="5211" w:type="dxa"/>
            <w:tcBorders>
              <w:top w:val="single" w:color="000000" w:sz="4" w:space="0"/>
              <w:left w:val="single" w:color="000000" w:sz="4" w:space="0"/>
              <w:bottom w:val="single" w:color="000000" w:sz="4" w:space="0"/>
              <w:right w:val="single" w:color="000000" w:sz="4" w:space="0"/>
            </w:tcBorders>
            <w:vAlign w:val="center"/>
          </w:tcPr>
          <w:p w14:paraId="48FADD09">
            <w:pPr>
              <w:jc w:val="center"/>
              <w:rPr>
                <w:sz w:val="28"/>
                <w:szCs w:val="28"/>
              </w:rPr>
            </w:pPr>
            <w:r>
              <w:rPr>
                <w:sz w:val="28"/>
                <w:szCs w:val="28"/>
              </w:rPr>
              <w:t>Показатели</w:t>
            </w:r>
          </w:p>
          <w:p w14:paraId="5AFE8AB8">
            <w:pPr>
              <w:jc w:val="center"/>
              <w:rPr>
                <w:sz w:val="28"/>
                <w:szCs w:val="28"/>
              </w:rPr>
            </w:pPr>
          </w:p>
        </w:tc>
        <w:tc>
          <w:tcPr>
            <w:tcW w:w="1134" w:type="dxa"/>
            <w:tcBorders>
              <w:top w:val="single" w:color="000000" w:sz="4" w:space="0"/>
              <w:left w:val="single" w:color="000000" w:sz="4" w:space="0"/>
              <w:bottom w:val="single" w:color="000000" w:sz="4" w:space="0"/>
              <w:right w:val="single" w:color="000000" w:sz="4" w:space="0"/>
            </w:tcBorders>
          </w:tcPr>
          <w:p w14:paraId="721C969F">
            <w:pPr>
              <w:jc w:val="center"/>
              <w:rPr>
                <w:sz w:val="28"/>
                <w:szCs w:val="28"/>
              </w:rPr>
            </w:pPr>
            <w:r>
              <w:rPr>
                <w:sz w:val="28"/>
                <w:szCs w:val="28"/>
              </w:rPr>
              <w:t>2021</w:t>
            </w:r>
          </w:p>
          <w:p w14:paraId="4DCB5389">
            <w:pPr>
              <w:jc w:val="center"/>
              <w:rPr>
                <w:sz w:val="28"/>
                <w:szCs w:val="28"/>
              </w:rPr>
            </w:pPr>
            <w:r>
              <w:rPr>
                <w:sz w:val="28"/>
                <w:szCs w:val="28"/>
              </w:rPr>
              <w:t>год</w:t>
            </w:r>
          </w:p>
        </w:tc>
        <w:tc>
          <w:tcPr>
            <w:tcW w:w="1134" w:type="dxa"/>
            <w:tcBorders>
              <w:top w:val="single" w:color="000000" w:sz="4" w:space="0"/>
              <w:left w:val="single" w:color="000000" w:sz="4" w:space="0"/>
              <w:bottom w:val="single" w:color="000000" w:sz="4" w:space="0"/>
              <w:right w:val="single" w:color="000000" w:sz="4" w:space="0"/>
            </w:tcBorders>
          </w:tcPr>
          <w:p w14:paraId="0C509FB1">
            <w:pPr>
              <w:jc w:val="center"/>
              <w:rPr>
                <w:sz w:val="28"/>
                <w:szCs w:val="28"/>
              </w:rPr>
            </w:pPr>
            <w:r>
              <w:rPr>
                <w:sz w:val="28"/>
                <w:szCs w:val="28"/>
              </w:rPr>
              <w:t>2022</w:t>
            </w:r>
          </w:p>
          <w:p w14:paraId="0C0AF284">
            <w:pPr>
              <w:jc w:val="center"/>
              <w:rPr>
                <w:sz w:val="28"/>
                <w:szCs w:val="28"/>
              </w:rPr>
            </w:pPr>
            <w:r>
              <w:rPr>
                <w:sz w:val="28"/>
                <w:szCs w:val="28"/>
              </w:rPr>
              <w:t>год</w:t>
            </w:r>
          </w:p>
        </w:tc>
        <w:tc>
          <w:tcPr>
            <w:tcW w:w="993" w:type="dxa"/>
            <w:tcBorders>
              <w:top w:val="single" w:color="000000" w:sz="4" w:space="0"/>
              <w:left w:val="single" w:color="000000" w:sz="4" w:space="0"/>
              <w:bottom w:val="single" w:color="000000" w:sz="4" w:space="0"/>
              <w:right w:val="single" w:color="000000" w:sz="4" w:space="0"/>
            </w:tcBorders>
          </w:tcPr>
          <w:p w14:paraId="1B0661AF">
            <w:pPr>
              <w:jc w:val="center"/>
              <w:rPr>
                <w:sz w:val="28"/>
                <w:szCs w:val="28"/>
              </w:rPr>
            </w:pPr>
            <w:r>
              <w:rPr>
                <w:sz w:val="28"/>
                <w:szCs w:val="28"/>
              </w:rPr>
              <w:t>2023</w:t>
            </w:r>
          </w:p>
          <w:p w14:paraId="5EDE4519">
            <w:pPr>
              <w:jc w:val="center"/>
              <w:rPr>
                <w:sz w:val="28"/>
                <w:szCs w:val="28"/>
              </w:rPr>
            </w:pPr>
            <w:r>
              <w:rPr>
                <w:sz w:val="28"/>
                <w:szCs w:val="28"/>
              </w:rPr>
              <w:t>год</w:t>
            </w:r>
          </w:p>
        </w:tc>
        <w:tc>
          <w:tcPr>
            <w:tcW w:w="992" w:type="dxa"/>
            <w:tcBorders>
              <w:top w:val="single" w:color="000000" w:sz="4" w:space="0"/>
              <w:left w:val="single" w:color="000000" w:sz="4" w:space="0"/>
              <w:bottom w:val="single" w:color="000000" w:sz="4" w:space="0"/>
              <w:right w:val="single" w:color="000000" w:sz="4" w:space="0"/>
            </w:tcBorders>
          </w:tcPr>
          <w:p w14:paraId="100DB7B6">
            <w:pPr>
              <w:jc w:val="center"/>
              <w:rPr>
                <w:sz w:val="28"/>
                <w:szCs w:val="28"/>
              </w:rPr>
            </w:pPr>
            <w:r>
              <w:rPr>
                <w:sz w:val="28"/>
                <w:szCs w:val="28"/>
              </w:rPr>
              <w:t>2024</w:t>
            </w:r>
          </w:p>
          <w:p w14:paraId="794D7C9B">
            <w:pPr>
              <w:jc w:val="center"/>
              <w:rPr>
                <w:sz w:val="28"/>
                <w:szCs w:val="28"/>
              </w:rPr>
            </w:pPr>
            <w:r>
              <w:rPr>
                <w:sz w:val="28"/>
                <w:szCs w:val="28"/>
              </w:rPr>
              <w:t>год</w:t>
            </w:r>
          </w:p>
        </w:tc>
      </w:tr>
      <w:tr w14:paraId="00392F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11" w:type="dxa"/>
            <w:tcBorders>
              <w:top w:val="single" w:color="000000" w:sz="4" w:space="0"/>
              <w:left w:val="single" w:color="000000" w:sz="4" w:space="0"/>
              <w:bottom w:val="single" w:color="000000" w:sz="4" w:space="0"/>
              <w:right w:val="single" w:color="000000" w:sz="4" w:space="0"/>
            </w:tcBorders>
          </w:tcPr>
          <w:p w14:paraId="4F8F9298">
            <w:pPr>
              <w:rPr>
                <w:sz w:val="28"/>
                <w:szCs w:val="28"/>
              </w:rPr>
            </w:pPr>
            <w:r>
              <w:rPr>
                <w:sz w:val="28"/>
                <w:szCs w:val="28"/>
              </w:rPr>
              <w:t>Численность постоянного населения на 1 января (тыс. человек)</w:t>
            </w:r>
          </w:p>
        </w:tc>
        <w:tc>
          <w:tcPr>
            <w:tcW w:w="1134" w:type="dxa"/>
            <w:tcBorders>
              <w:top w:val="single" w:color="000000" w:sz="4" w:space="0"/>
              <w:left w:val="single" w:color="000000" w:sz="4" w:space="0"/>
              <w:bottom w:val="single" w:color="000000" w:sz="4" w:space="0"/>
              <w:right w:val="single" w:color="000000" w:sz="4" w:space="0"/>
            </w:tcBorders>
            <w:vAlign w:val="center"/>
          </w:tcPr>
          <w:p w14:paraId="51F7A823">
            <w:pPr>
              <w:jc w:val="center"/>
              <w:rPr>
                <w:sz w:val="28"/>
                <w:szCs w:val="28"/>
              </w:rPr>
            </w:pPr>
            <w:r>
              <w:rPr>
                <w:sz w:val="28"/>
                <w:szCs w:val="28"/>
              </w:rPr>
              <w:t>168,3</w:t>
            </w:r>
          </w:p>
        </w:tc>
        <w:tc>
          <w:tcPr>
            <w:tcW w:w="1134" w:type="dxa"/>
            <w:tcBorders>
              <w:top w:val="single" w:color="000000" w:sz="4" w:space="0"/>
              <w:left w:val="single" w:color="000000" w:sz="4" w:space="0"/>
              <w:bottom w:val="single" w:color="000000" w:sz="4" w:space="0"/>
              <w:right w:val="single" w:color="000000" w:sz="4" w:space="0"/>
            </w:tcBorders>
            <w:vAlign w:val="center"/>
          </w:tcPr>
          <w:p w14:paraId="24FA152B">
            <w:pPr>
              <w:jc w:val="center"/>
              <w:rPr>
                <w:sz w:val="28"/>
                <w:szCs w:val="28"/>
              </w:rPr>
            </w:pPr>
            <w:r>
              <w:rPr>
                <w:sz w:val="28"/>
                <w:szCs w:val="28"/>
              </w:rPr>
              <w:t>165,6</w:t>
            </w:r>
          </w:p>
        </w:tc>
        <w:tc>
          <w:tcPr>
            <w:tcW w:w="993" w:type="dxa"/>
            <w:tcBorders>
              <w:top w:val="single" w:color="000000" w:sz="4" w:space="0"/>
              <w:left w:val="single" w:color="000000" w:sz="4" w:space="0"/>
              <w:bottom w:val="single" w:color="000000" w:sz="4" w:space="0"/>
              <w:right w:val="single" w:color="000000" w:sz="4" w:space="0"/>
            </w:tcBorders>
            <w:vAlign w:val="center"/>
          </w:tcPr>
          <w:p w14:paraId="290ACCEB">
            <w:pPr>
              <w:jc w:val="center"/>
              <w:rPr>
                <w:sz w:val="28"/>
                <w:szCs w:val="28"/>
              </w:rPr>
            </w:pPr>
            <w:r>
              <w:rPr>
                <w:sz w:val="28"/>
                <w:szCs w:val="28"/>
              </w:rPr>
              <w:t>164,0</w:t>
            </w:r>
          </w:p>
        </w:tc>
        <w:tc>
          <w:tcPr>
            <w:tcW w:w="992" w:type="dxa"/>
            <w:tcBorders>
              <w:top w:val="single" w:color="000000" w:sz="4" w:space="0"/>
              <w:left w:val="single" w:color="000000" w:sz="4" w:space="0"/>
              <w:bottom w:val="single" w:color="000000" w:sz="4" w:space="0"/>
              <w:right w:val="single" w:color="000000" w:sz="4" w:space="0"/>
            </w:tcBorders>
            <w:vAlign w:val="center"/>
          </w:tcPr>
          <w:p w14:paraId="1E6412FD">
            <w:pPr>
              <w:jc w:val="center"/>
              <w:rPr>
                <w:sz w:val="28"/>
                <w:szCs w:val="28"/>
              </w:rPr>
            </w:pPr>
            <w:r>
              <w:rPr>
                <w:sz w:val="28"/>
                <w:szCs w:val="28"/>
              </w:rPr>
              <w:t>162,9</w:t>
            </w:r>
          </w:p>
        </w:tc>
      </w:tr>
      <w:tr w14:paraId="4B2FC0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11" w:type="dxa"/>
            <w:tcBorders>
              <w:top w:val="single" w:color="000000" w:sz="4" w:space="0"/>
              <w:left w:val="single" w:color="000000" w:sz="4" w:space="0"/>
              <w:bottom w:val="single" w:color="000000" w:sz="4" w:space="0"/>
              <w:right w:val="single" w:color="000000" w:sz="4" w:space="0"/>
            </w:tcBorders>
          </w:tcPr>
          <w:p w14:paraId="2CE2248B">
            <w:pPr>
              <w:rPr>
                <w:sz w:val="28"/>
                <w:szCs w:val="28"/>
              </w:rPr>
            </w:pPr>
            <w:r>
              <w:rPr>
                <w:sz w:val="28"/>
                <w:szCs w:val="28"/>
              </w:rPr>
              <w:t>Доля г. Волгодонска в РО (процент)</w:t>
            </w:r>
          </w:p>
        </w:tc>
        <w:tc>
          <w:tcPr>
            <w:tcW w:w="1134" w:type="dxa"/>
            <w:tcBorders>
              <w:top w:val="single" w:color="000000" w:sz="4" w:space="0"/>
              <w:left w:val="single" w:color="000000" w:sz="4" w:space="0"/>
              <w:bottom w:val="single" w:color="000000" w:sz="4" w:space="0"/>
              <w:right w:val="single" w:color="000000" w:sz="4" w:space="0"/>
            </w:tcBorders>
          </w:tcPr>
          <w:p w14:paraId="7AA0A6AF">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4,2</w:t>
            </w:r>
          </w:p>
        </w:tc>
        <w:tc>
          <w:tcPr>
            <w:tcW w:w="1134" w:type="dxa"/>
            <w:tcBorders>
              <w:top w:val="single" w:color="000000" w:sz="4" w:space="0"/>
              <w:left w:val="single" w:color="000000" w:sz="4" w:space="0"/>
              <w:bottom w:val="single" w:color="000000" w:sz="4" w:space="0"/>
              <w:right w:val="single" w:color="000000" w:sz="4" w:space="0"/>
            </w:tcBorders>
          </w:tcPr>
          <w:p w14:paraId="00278D07">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4,0</w:t>
            </w:r>
          </w:p>
        </w:tc>
        <w:tc>
          <w:tcPr>
            <w:tcW w:w="993" w:type="dxa"/>
            <w:tcBorders>
              <w:top w:val="single" w:color="000000" w:sz="4" w:space="0"/>
              <w:left w:val="single" w:color="000000" w:sz="4" w:space="0"/>
              <w:bottom w:val="single" w:color="000000" w:sz="4" w:space="0"/>
              <w:right w:val="single" w:color="000000" w:sz="4" w:space="0"/>
            </w:tcBorders>
          </w:tcPr>
          <w:p w14:paraId="0859E5F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4,0</w:t>
            </w:r>
          </w:p>
        </w:tc>
        <w:tc>
          <w:tcPr>
            <w:tcW w:w="992" w:type="dxa"/>
            <w:tcBorders>
              <w:top w:val="single" w:color="000000" w:sz="4" w:space="0"/>
              <w:left w:val="single" w:color="000000" w:sz="4" w:space="0"/>
              <w:bottom w:val="single" w:color="000000" w:sz="4" w:space="0"/>
              <w:right w:val="single" w:color="000000" w:sz="4" w:space="0"/>
            </w:tcBorders>
          </w:tcPr>
          <w:p w14:paraId="7BD8E756">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3,96</w:t>
            </w:r>
          </w:p>
        </w:tc>
      </w:tr>
      <w:tr w14:paraId="262C0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11" w:type="dxa"/>
            <w:tcBorders>
              <w:top w:val="single" w:color="000000" w:sz="4" w:space="0"/>
              <w:left w:val="single" w:color="000000" w:sz="4" w:space="0"/>
              <w:bottom w:val="single" w:color="000000" w:sz="4" w:space="0"/>
              <w:right w:val="single" w:color="000000" w:sz="4" w:space="0"/>
            </w:tcBorders>
          </w:tcPr>
          <w:p w14:paraId="0209F86F">
            <w:pPr>
              <w:rPr>
                <w:sz w:val="28"/>
                <w:szCs w:val="28"/>
              </w:rPr>
            </w:pPr>
            <w:r>
              <w:rPr>
                <w:sz w:val="28"/>
                <w:szCs w:val="28"/>
              </w:rPr>
              <w:t>Место г. Волгодонска в РО</w:t>
            </w:r>
          </w:p>
        </w:tc>
        <w:tc>
          <w:tcPr>
            <w:tcW w:w="1134" w:type="dxa"/>
            <w:tcBorders>
              <w:top w:val="single" w:color="000000" w:sz="4" w:space="0"/>
              <w:left w:val="single" w:color="000000" w:sz="4" w:space="0"/>
              <w:bottom w:val="single" w:color="000000" w:sz="4" w:space="0"/>
              <w:right w:val="single" w:color="000000" w:sz="4" w:space="0"/>
            </w:tcBorders>
          </w:tcPr>
          <w:p w14:paraId="538C58BF">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w:t>
            </w:r>
          </w:p>
        </w:tc>
        <w:tc>
          <w:tcPr>
            <w:tcW w:w="1134" w:type="dxa"/>
            <w:tcBorders>
              <w:top w:val="single" w:color="000000" w:sz="4" w:space="0"/>
              <w:left w:val="single" w:color="000000" w:sz="4" w:space="0"/>
              <w:bottom w:val="single" w:color="000000" w:sz="4" w:space="0"/>
              <w:right w:val="single" w:color="000000" w:sz="4" w:space="0"/>
            </w:tcBorders>
          </w:tcPr>
          <w:p w14:paraId="4A35677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w:t>
            </w:r>
          </w:p>
        </w:tc>
        <w:tc>
          <w:tcPr>
            <w:tcW w:w="993" w:type="dxa"/>
            <w:tcBorders>
              <w:top w:val="single" w:color="000000" w:sz="4" w:space="0"/>
              <w:left w:val="single" w:color="000000" w:sz="4" w:space="0"/>
              <w:bottom w:val="single" w:color="000000" w:sz="4" w:space="0"/>
              <w:right w:val="single" w:color="000000" w:sz="4" w:space="0"/>
            </w:tcBorders>
          </w:tcPr>
          <w:p w14:paraId="7DCFF78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w:t>
            </w:r>
          </w:p>
        </w:tc>
        <w:tc>
          <w:tcPr>
            <w:tcW w:w="992" w:type="dxa"/>
            <w:tcBorders>
              <w:top w:val="single" w:color="000000" w:sz="4" w:space="0"/>
              <w:left w:val="single" w:color="000000" w:sz="4" w:space="0"/>
              <w:bottom w:val="single" w:color="000000" w:sz="4" w:space="0"/>
              <w:right w:val="single" w:color="000000" w:sz="4" w:space="0"/>
            </w:tcBorders>
          </w:tcPr>
          <w:p w14:paraId="2E58F7E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w:t>
            </w:r>
          </w:p>
        </w:tc>
      </w:tr>
    </w:tbl>
    <w:p w14:paraId="01A0A513">
      <w:pPr>
        <w:ind w:firstLine="567"/>
        <w:jc w:val="both"/>
        <w:rPr>
          <w:sz w:val="28"/>
          <w:szCs w:val="28"/>
        </w:rPr>
      </w:pPr>
    </w:p>
    <w:p w14:paraId="0AE97FEE">
      <w:pPr>
        <w:ind w:firstLine="567"/>
        <w:jc w:val="both"/>
        <w:rPr>
          <w:sz w:val="28"/>
          <w:szCs w:val="28"/>
        </w:rPr>
      </w:pPr>
      <w:r>
        <w:rPr>
          <w:sz w:val="28"/>
          <w:szCs w:val="28"/>
        </w:rPr>
        <w:t>Ключевым макроэкономическим индикатором, характеризующим социально-экономическое развитие города, является отгрузка товаров собственного производства, выполнение работ и услуг собственными силами крупными и средними предприятиями промышленности (таблица 2).</w:t>
      </w:r>
    </w:p>
    <w:p w14:paraId="3ADD7F84">
      <w:pPr>
        <w:ind w:firstLine="567"/>
        <w:jc w:val="both"/>
        <w:rPr>
          <w:b/>
          <w:bCs/>
          <w:sz w:val="28"/>
          <w:szCs w:val="28"/>
        </w:rPr>
      </w:pPr>
      <w:r>
        <w:rPr>
          <w:b/>
          <w:sz w:val="28"/>
          <w:szCs w:val="28"/>
        </w:rPr>
        <w:t>Таблица 2 – Отгрузка товаров собственного производства, выполнения работ и услуг собственными силами крупными и средними предприятиями промышленности в 2021-2024</w:t>
      </w:r>
      <w:r>
        <w:rPr>
          <w:i/>
          <w:sz w:val="28"/>
          <w:szCs w:val="28"/>
        </w:rPr>
        <w:t xml:space="preserve"> </w:t>
      </w:r>
      <w:r>
        <w:rPr>
          <w:b/>
          <w:bCs/>
          <w:sz w:val="28"/>
          <w:szCs w:val="28"/>
        </w:rPr>
        <w:t>годах</w:t>
      </w:r>
    </w:p>
    <w:tbl>
      <w:tblPr>
        <w:tblStyle w:val="9"/>
        <w:tblW w:w="946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211"/>
        <w:gridCol w:w="1134"/>
        <w:gridCol w:w="1134"/>
        <w:gridCol w:w="993"/>
        <w:gridCol w:w="992"/>
      </w:tblGrid>
      <w:tr w14:paraId="603B0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0" w:hRule="atLeast"/>
          <w:tblHeader/>
        </w:trPr>
        <w:tc>
          <w:tcPr>
            <w:tcW w:w="5211" w:type="dxa"/>
            <w:tcBorders>
              <w:top w:val="single" w:color="000000" w:sz="4" w:space="0"/>
              <w:left w:val="single" w:color="000000" w:sz="4" w:space="0"/>
              <w:bottom w:val="single" w:color="000000" w:sz="4" w:space="0"/>
              <w:right w:val="single" w:color="000000" w:sz="4" w:space="0"/>
            </w:tcBorders>
            <w:vAlign w:val="center"/>
          </w:tcPr>
          <w:p w14:paraId="5E71B6D1">
            <w:pPr>
              <w:jc w:val="center"/>
              <w:rPr>
                <w:sz w:val="28"/>
                <w:szCs w:val="28"/>
              </w:rPr>
            </w:pPr>
            <w:r>
              <w:rPr>
                <w:sz w:val="28"/>
                <w:szCs w:val="28"/>
              </w:rPr>
              <w:t>Показатели</w:t>
            </w:r>
          </w:p>
          <w:p w14:paraId="4B7F5993">
            <w:pPr>
              <w:jc w:val="center"/>
              <w:rPr>
                <w:sz w:val="28"/>
                <w:szCs w:val="28"/>
              </w:rPr>
            </w:pPr>
          </w:p>
        </w:tc>
        <w:tc>
          <w:tcPr>
            <w:tcW w:w="1134" w:type="dxa"/>
            <w:tcBorders>
              <w:top w:val="single" w:color="000000" w:sz="4" w:space="0"/>
              <w:left w:val="single" w:color="000000" w:sz="4" w:space="0"/>
              <w:bottom w:val="single" w:color="000000" w:sz="4" w:space="0"/>
              <w:right w:val="single" w:color="000000" w:sz="4" w:space="0"/>
            </w:tcBorders>
          </w:tcPr>
          <w:p w14:paraId="6F9C3A96">
            <w:pPr>
              <w:jc w:val="center"/>
              <w:rPr>
                <w:sz w:val="28"/>
                <w:szCs w:val="28"/>
              </w:rPr>
            </w:pPr>
            <w:r>
              <w:rPr>
                <w:sz w:val="28"/>
                <w:szCs w:val="28"/>
              </w:rPr>
              <w:t>2021</w:t>
            </w:r>
          </w:p>
          <w:p w14:paraId="578072B1">
            <w:pPr>
              <w:jc w:val="center"/>
              <w:rPr>
                <w:sz w:val="28"/>
                <w:szCs w:val="28"/>
              </w:rPr>
            </w:pPr>
            <w:r>
              <w:rPr>
                <w:sz w:val="28"/>
                <w:szCs w:val="28"/>
              </w:rPr>
              <w:t>год</w:t>
            </w:r>
          </w:p>
        </w:tc>
        <w:tc>
          <w:tcPr>
            <w:tcW w:w="1134" w:type="dxa"/>
            <w:tcBorders>
              <w:top w:val="single" w:color="000000" w:sz="4" w:space="0"/>
              <w:left w:val="single" w:color="000000" w:sz="4" w:space="0"/>
              <w:bottom w:val="single" w:color="000000" w:sz="4" w:space="0"/>
              <w:right w:val="single" w:color="000000" w:sz="4" w:space="0"/>
            </w:tcBorders>
          </w:tcPr>
          <w:p w14:paraId="75BCE736">
            <w:pPr>
              <w:jc w:val="center"/>
              <w:rPr>
                <w:sz w:val="28"/>
                <w:szCs w:val="28"/>
              </w:rPr>
            </w:pPr>
            <w:r>
              <w:rPr>
                <w:sz w:val="28"/>
                <w:szCs w:val="28"/>
              </w:rPr>
              <w:t>2022</w:t>
            </w:r>
          </w:p>
          <w:p w14:paraId="6AFEE692">
            <w:pPr>
              <w:jc w:val="center"/>
              <w:rPr>
                <w:sz w:val="28"/>
                <w:szCs w:val="28"/>
              </w:rPr>
            </w:pPr>
            <w:r>
              <w:rPr>
                <w:sz w:val="28"/>
                <w:szCs w:val="28"/>
              </w:rPr>
              <w:t>год</w:t>
            </w:r>
          </w:p>
        </w:tc>
        <w:tc>
          <w:tcPr>
            <w:tcW w:w="993" w:type="dxa"/>
            <w:tcBorders>
              <w:top w:val="single" w:color="000000" w:sz="4" w:space="0"/>
              <w:left w:val="single" w:color="000000" w:sz="4" w:space="0"/>
              <w:bottom w:val="single" w:color="000000" w:sz="4" w:space="0"/>
              <w:right w:val="single" w:color="000000" w:sz="4" w:space="0"/>
            </w:tcBorders>
          </w:tcPr>
          <w:p w14:paraId="4FE054DE">
            <w:pPr>
              <w:jc w:val="center"/>
              <w:rPr>
                <w:sz w:val="28"/>
                <w:szCs w:val="28"/>
              </w:rPr>
            </w:pPr>
            <w:r>
              <w:rPr>
                <w:sz w:val="28"/>
                <w:szCs w:val="28"/>
              </w:rPr>
              <w:t>2023</w:t>
            </w:r>
          </w:p>
          <w:p w14:paraId="6C249CCA">
            <w:pPr>
              <w:jc w:val="center"/>
              <w:rPr>
                <w:sz w:val="28"/>
                <w:szCs w:val="28"/>
              </w:rPr>
            </w:pPr>
            <w:r>
              <w:rPr>
                <w:sz w:val="28"/>
                <w:szCs w:val="28"/>
              </w:rPr>
              <w:t>год</w:t>
            </w:r>
          </w:p>
        </w:tc>
        <w:tc>
          <w:tcPr>
            <w:tcW w:w="992" w:type="dxa"/>
            <w:tcBorders>
              <w:top w:val="single" w:color="000000" w:sz="4" w:space="0"/>
              <w:left w:val="single" w:color="000000" w:sz="4" w:space="0"/>
              <w:bottom w:val="single" w:color="000000" w:sz="4" w:space="0"/>
              <w:right w:val="single" w:color="000000" w:sz="4" w:space="0"/>
            </w:tcBorders>
          </w:tcPr>
          <w:p w14:paraId="539FF0E9">
            <w:pPr>
              <w:jc w:val="center"/>
              <w:rPr>
                <w:sz w:val="28"/>
                <w:szCs w:val="28"/>
              </w:rPr>
            </w:pPr>
            <w:r>
              <w:rPr>
                <w:sz w:val="28"/>
                <w:szCs w:val="28"/>
              </w:rPr>
              <w:t>2024</w:t>
            </w:r>
          </w:p>
          <w:p w14:paraId="39E9FA7A">
            <w:pPr>
              <w:jc w:val="center"/>
              <w:rPr>
                <w:sz w:val="28"/>
                <w:szCs w:val="28"/>
              </w:rPr>
            </w:pPr>
            <w:r>
              <w:rPr>
                <w:sz w:val="28"/>
                <w:szCs w:val="28"/>
              </w:rPr>
              <w:t>год</w:t>
            </w:r>
          </w:p>
        </w:tc>
      </w:tr>
      <w:tr w14:paraId="6099F6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11" w:type="dxa"/>
            <w:tcBorders>
              <w:top w:val="single" w:color="000000" w:sz="4" w:space="0"/>
              <w:left w:val="single" w:color="000000" w:sz="4" w:space="0"/>
              <w:bottom w:val="single" w:color="000000" w:sz="4" w:space="0"/>
              <w:right w:val="single" w:color="000000" w:sz="4" w:space="0"/>
            </w:tcBorders>
          </w:tcPr>
          <w:p w14:paraId="528A257C">
            <w:pPr>
              <w:rPr>
                <w:sz w:val="28"/>
                <w:szCs w:val="28"/>
              </w:rPr>
            </w:pPr>
            <w:r>
              <w:rPr>
                <w:sz w:val="28"/>
                <w:szCs w:val="28"/>
              </w:rPr>
              <w:t xml:space="preserve">Отгрузка товаров собственного производства, выполнение работ и услуг собственными силами крупными и средними предприятиями промышленности </w:t>
            </w:r>
          </w:p>
          <w:p w14:paraId="18CCF23F">
            <w:pPr>
              <w:rPr>
                <w:sz w:val="28"/>
                <w:szCs w:val="28"/>
              </w:rPr>
            </w:pPr>
            <w:r>
              <w:rPr>
                <w:sz w:val="28"/>
                <w:szCs w:val="28"/>
              </w:rPr>
              <w:t>(</w:t>
            </w:r>
            <w:r>
              <w:rPr>
                <w:i/>
                <w:sz w:val="28"/>
                <w:szCs w:val="28"/>
              </w:rPr>
              <w:t>в текущих ценах; млрд рублей)</w:t>
            </w:r>
          </w:p>
        </w:tc>
        <w:tc>
          <w:tcPr>
            <w:tcW w:w="1134" w:type="dxa"/>
            <w:tcBorders>
              <w:top w:val="single" w:color="000000" w:sz="4" w:space="0"/>
              <w:left w:val="single" w:color="000000" w:sz="4" w:space="0"/>
              <w:bottom w:val="single" w:color="000000" w:sz="4" w:space="0"/>
              <w:right w:val="single" w:color="000000" w:sz="4" w:space="0"/>
            </w:tcBorders>
            <w:vAlign w:val="center"/>
          </w:tcPr>
          <w:p w14:paraId="09761975">
            <w:pPr>
              <w:jc w:val="center"/>
              <w:rPr>
                <w:sz w:val="28"/>
                <w:szCs w:val="28"/>
              </w:rPr>
            </w:pPr>
            <w:r>
              <w:rPr>
                <w:sz w:val="28"/>
                <w:szCs w:val="28"/>
              </w:rPr>
              <w:t>131,1</w:t>
            </w:r>
          </w:p>
        </w:tc>
        <w:tc>
          <w:tcPr>
            <w:tcW w:w="1134" w:type="dxa"/>
            <w:tcBorders>
              <w:top w:val="single" w:color="000000" w:sz="4" w:space="0"/>
              <w:left w:val="single" w:color="000000" w:sz="4" w:space="0"/>
              <w:bottom w:val="single" w:color="000000" w:sz="4" w:space="0"/>
              <w:right w:val="single" w:color="000000" w:sz="4" w:space="0"/>
            </w:tcBorders>
            <w:vAlign w:val="center"/>
          </w:tcPr>
          <w:p w14:paraId="12BB4452">
            <w:pPr>
              <w:jc w:val="center"/>
              <w:rPr>
                <w:sz w:val="28"/>
                <w:szCs w:val="28"/>
              </w:rPr>
            </w:pPr>
            <w:r>
              <w:rPr>
                <w:sz w:val="28"/>
                <w:szCs w:val="28"/>
              </w:rPr>
              <w:t>133,0</w:t>
            </w:r>
          </w:p>
        </w:tc>
        <w:tc>
          <w:tcPr>
            <w:tcW w:w="993" w:type="dxa"/>
            <w:tcBorders>
              <w:top w:val="single" w:color="000000" w:sz="4" w:space="0"/>
              <w:left w:val="single" w:color="000000" w:sz="4" w:space="0"/>
              <w:bottom w:val="single" w:color="000000" w:sz="4" w:space="0"/>
              <w:right w:val="single" w:color="000000" w:sz="4" w:space="0"/>
            </w:tcBorders>
            <w:vAlign w:val="center"/>
          </w:tcPr>
          <w:p w14:paraId="3538B4B6">
            <w:pPr>
              <w:jc w:val="center"/>
              <w:rPr>
                <w:sz w:val="28"/>
                <w:szCs w:val="28"/>
              </w:rPr>
            </w:pPr>
            <w:r>
              <w:rPr>
                <w:sz w:val="28"/>
                <w:szCs w:val="28"/>
              </w:rPr>
              <w:t>144,5</w:t>
            </w:r>
          </w:p>
        </w:tc>
        <w:tc>
          <w:tcPr>
            <w:tcW w:w="992" w:type="dxa"/>
            <w:tcBorders>
              <w:top w:val="single" w:color="000000" w:sz="4" w:space="0"/>
              <w:left w:val="single" w:color="000000" w:sz="4" w:space="0"/>
              <w:bottom w:val="single" w:color="000000" w:sz="4" w:space="0"/>
              <w:right w:val="single" w:color="000000" w:sz="4" w:space="0"/>
            </w:tcBorders>
            <w:vAlign w:val="center"/>
          </w:tcPr>
          <w:p w14:paraId="5B79896D">
            <w:pPr>
              <w:jc w:val="center"/>
              <w:rPr>
                <w:sz w:val="28"/>
                <w:szCs w:val="28"/>
              </w:rPr>
            </w:pPr>
            <w:r>
              <w:rPr>
                <w:sz w:val="28"/>
                <w:szCs w:val="28"/>
              </w:rPr>
              <w:t>159,2</w:t>
            </w:r>
          </w:p>
        </w:tc>
      </w:tr>
      <w:tr w14:paraId="7998E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11" w:type="dxa"/>
            <w:tcBorders>
              <w:top w:val="single" w:color="000000" w:sz="4" w:space="0"/>
              <w:left w:val="single" w:color="000000" w:sz="4" w:space="0"/>
              <w:bottom w:val="single" w:color="000000" w:sz="4" w:space="0"/>
              <w:right w:val="single" w:color="000000" w:sz="4" w:space="0"/>
            </w:tcBorders>
          </w:tcPr>
          <w:p w14:paraId="0D883B42">
            <w:pPr>
              <w:rPr>
                <w:sz w:val="28"/>
                <w:szCs w:val="28"/>
              </w:rPr>
            </w:pPr>
            <w:r>
              <w:rPr>
                <w:sz w:val="28"/>
                <w:szCs w:val="28"/>
              </w:rPr>
              <w:t xml:space="preserve">Доля г. Волгодонска в РО </w:t>
            </w:r>
            <w:r>
              <w:rPr>
                <w:i/>
                <w:sz w:val="28"/>
                <w:szCs w:val="28"/>
              </w:rPr>
              <w:t>(процент)</w:t>
            </w:r>
          </w:p>
        </w:tc>
        <w:tc>
          <w:tcPr>
            <w:tcW w:w="1134" w:type="dxa"/>
            <w:tcBorders>
              <w:top w:val="single" w:color="000000" w:sz="4" w:space="0"/>
              <w:left w:val="single" w:color="000000" w:sz="4" w:space="0"/>
              <w:bottom w:val="single" w:color="000000" w:sz="4" w:space="0"/>
              <w:right w:val="single" w:color="000000" w:sz="4" w:space="0"/>
            </w:tcBorders>
          </w:tcPr>
          <w:p w14:paraId="3E56163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11,5</w:t>
            </w:r>
          </w:p>
        </w:tc>
        <w:tc>
          <w:tcPr>
            <w:tcW w:w="1134" w:type="dxa"/>
            <w:tcBorders>
              <w:top w:val="single" w:color="000000" w:sz="4" w:space="0"/>
              <w:left w:val="single" w:color="000000" w:sz="4" w:space="0"/>
              <w:bottom w:val="single" w:color="000000" w:sz="4" w:space="0"/>
              <w:right w:val="single" w:color="000000" w:sz="4" w:space="0"/>
            </w:tcBorders>
          </w:tcPr>
          <w:p w14:paraId="079E06A8">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10,79</w:t>
            </w:r>
          </w:p>
        </w:tc>
        <w:tc>
          <w:tcPr>
            <w:tcW w:w="993" w:type="dxa"/>
            <w:tcBorders>
              <w:top w:val="single" w:color="000000" w:sz="4" w:space="0"/>
              <w:left w:val="single" w:color="000000" w:sz="4" w:space="0"/>
              <w:bottom w:val="single" w:color="000000" w:sz="4" w:space="0"/>
              <w:right w:val="single" w:color="000000" w:sz="4" w:space="0"/>
            </w:tcBorders>
          </w:tcPr>
          <w:p w14:paraId="54721EF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10,2</w:t>
            </w:r>
          </w:p>
        </w:tc>
        <w:tc>
          <w:tcPr>
            <w:tcW w:w="992" w:type="dxa"/>
            <w:tcBorders>
              <w:top w:val="single" w:color="000000" w:sz="4" w:space="0"/>
              <w:left w:val="single" w:color="000000" w:sz="4" w:space="0"/>
              <w:bottom w:val="single" w:color="000000" w:sz="4" w:space="0"/>
              <w:right w:val="single" w:color="000000" w:sz="4" w:space="0"/>
            </w:tcBorders>
          </w:tcPr>
          <w:p w14:paraId="391BC673">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10,23</w:t>
            </w:r>
          </w:p>
        </w:tc>
      </w:tr>
    </w:tbl>
    <w:p w14:paraId="7A7800BF">
      <w:pPr>
        <w:ind w:firstLine="567"/>
        <w:jc w:val="both"/>
        <w:rPr>
          <w:sz w:val="28"/>
          <w:szCs w:val="28"/>
        </w:rPr>
      </w:pPr>
      <w:r>
        <w:rPr>
          <w:sz w:val="28"/>
          <w:szCs w:val="28"/>
        </w:rPr>
        <w:tab/>
      </w:r>
    </w:p>
    <w:p w14:paraId="68C18A02">
      <w:pPr>
        <w:ind w:firstLine="567"/>
        <w:jc w:val="both"/>
        <w:rPr>
          <w:sz w:val="28"/>
          <w:szCs w:val="28"/>
        </w:rPr>
      </w:pPr>
      <w:r>
        <w:rPr>
          <w:sz w:val="28"/>
          <w:szCs w:val="28"/>
        </w:rPr>
        <w:t>Объем инвестиций в основной капитал обеспечивает воспроизводство и развитие экономики и социальной сферы, определяет темпы</w:t>
      </w:r>
      <w:r>
        <w:rPr>
          <w:sz w:val="28"/>
          <w:szCs w:val="28"/>
        </w:rPr>
        <w:br w:type="textWrapping"/>
      </w:r>
      <w:r>
        <w:rPr>
          <w:sz w:val="28"/>
          <w:szCs w:val="28"/>
        </w:rPr>
        <w:t xml:space="preserve">их перспективного развития (таблица 3). </w:t>
      </w:r>
    </w:p>
    <w:p w14:paraId="63D85AD9">
      <w:pPr>
        <w:ind w:firstLine="567"/>
        <w:jc w:val="both"/>
        <w:rPr>
          <w:b/>
          <w:sz w:val="28"/>
          <w:szCs w:val="28"/>
        </w:rPr>
      </w:pPr>
      <w:r>
        <w:rPr>
          <w:sz w:val="28"/>
          <w:szCs w:val="28"/>
        </w:rPr>
        <w:tab/>
      </w:r>
      <w:r>
        <w:rPr>
          <w:b/>
          <w:sz w:val="28"/>
          <w:szCs w:val="28"/>
        </w:rPr>
        <w:t>Таблица 3 – Объем инвестиций в основной капитал по крупным</w:t>
      </w:r>
      <w:r>
        <w:rPr>
          <w:b/>
          <w:sz w:val="28"/>
          <w:szCs w:val="28"/>
        </w:rPr>
        <w:br w:type="textWrapping"/>
      </w:r>
      <w:r>
        <w:rPr>
          <w:b/>
          <w:sz w:val="28"/>
          <w:szCs w:val="28"/>
        </w:rPr>
        <w:t>и средним предприятиям города Волгодонска в 2021-2024</w:t>
      </w:r>
      <w:r>
        <w:rPr>
          <w:b/>
          <w:i/>
          <w:sz w:val="28"/>
          <w:szCs w:val="28"/>
        </w:rPr>
        <w:t xml:space="preserve"> </w:t>
      </w:r>
      <w:r>
        <w:rPr>
          <w:b/>
          <w:sz w:val="28"/>
          <w:szCs w:val="28"/>
        </w:rPr>
        <w:t>годах</w:t>
      </w:r>
    </w:p>
    <w:tbl>
      <w:tblPr>
        <w:tblStyle w:val="9"/>
        <w:tblW w:w="9356"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103"/>
        <w:gridCol w:w="1134"/>
        <w:gridCol w:w="1134"/>
        <w:gridCol w:w="993"/>
        <w:gridCol w:w="992"/>
      </w:tblGrid>
      <w:tr w14:paraId="330C9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0" w:hRule="atLeast"/>
          <w:tblHeader/>
        </w:trPr>
        <w:tc>
          <w:tcPr>
            <w:tcW w:w="5103" w:type="dxa"/>
            <w:tcBorders>
              <w:top w:val="single" w:color="000000" w:sz="4" w:space="0"/>
              <w:left w:val="single" w:color="000000" w:sz="4" w:space="0"/>
              <w:bottom w:val="single" w:color="000000" w:sz="4" w:space="0"/>
              <w:right w:val="single" w:color="000000" w:sz="4" w:space="0"/>
            </w:tcBorders>
            <w:vAlign w:val="center"/>
          </w:tcPr>
          <w:p w14:paraId="7E2214CA">
            <w:pPr>
              <w:jc w:val="center"/>
              <w:rPr>
                <w:sz w:val="28"/>
                <w:szCs w:val="28"/>
              </w:rPr>
            </w:pPr>
            <w:r>
              <w:rPr>
                <w:sz w:val="28"/>
                <w:szCs w:val="28"/>
              </w:rPr>
              <w:t>Показатели</w:t>
            </w:r>
          </w:p>
          <w:p w14:paraId="7C84810A">
            <w:pPr>
              <w:jc w:val="center"/>
              <w:rPr>
                <w:sz w:val="28"/>
                <w:szCs w:val="28"/>
              </w:rPr>
            </w:pPr>
          </w:p>
        </w:tc>
        <w:tc>
          <w:tcPr>
            <w:tcW w:w="1134" w:type="dxa"/>
            <w:tcBorders>
              <w:top w:val="single" w:color="000000" w:sz="4" w:space="0"/>
              <w:left w:val="single" w:color="000000" w:sz="4" w:space="0"/>
              <w:bottom w:val="single" w:color="000000" w:sz="4" w:space="0"/>
              <w:right w:val="single" w:color="000000" w:sz="4" w:space="0"/>
            </w:tcBorders>
          </w:tcPr>
          <w:p w14:paraId="02575FFC">
            <w:pPr>
              <w:jc w:val="center"/>
              <w:rPr>
                <w:sz w:val="28"/>
                <w:szCs w:val="28"/>
              </w:rPr>
            </w:pPr>
            <w:r>
              <w:rPr>
                <w:sz w:val="28"/>
                <w:szCs w:val="28"/>
              </w:rPr>
              <w:t>2021</w:t>
            </w:r>
          </w:p>
          <w:p w14:paraId="6D0A0A0E">
            <w:pPr>
              <w:jc w:val="center"/>
              <w:rPr>
                <w:sz w:val="28"/>
                <w:szCs w:val="28"/>
              </w:rPr>
            </w:pPr>
            <w:r>
              <w:rPr>
                <w:sz w:val="28"/>
                <w:szCs w:val="28"/>
              </w:rPr>
              <w:t>год</w:t>
            </w:r>
          </w:p>
        </w:tc>
        <w:tc>
          <w:tcPr>
            <w:tcW w:w="1134" w:type="dxa"/>
            <w:tcBorders>
              <w:top w:val="single" w:color="000000" w:sz="4" w:space="0"/>
              <w:left w:val="single" w:color="000000" w:sz="4" w:space="0"/>
              <w:bottom w:val="single" w:color="000000" w:sz="4" w:space="0"/>
              <w:right w:val="single" w:color="000000" w:sz="4" w:space="0"/>
            </w:tcBorders>
          </w:tcPr>
          <w:p w14:paraId="3530AE2E">
            <w:pPr>
              <w:jc w:val="center"/>
              <w:rPr>
                <w:sz w:val="28"/>
                <w:szCs w:val="28"/>
              </w:rPr>
            </w:pPr>
            <w:r>
              <w:rPr>
                <w:sz w:val="28"/>
                <w:szCs w:val="28"/>
              </w:rPr>
              <w:t>2022</w:t>
            </w:r>
          </w:p>
          <w:p w14:paraId="2796E544">
            <w:pPr>
              <w:jc w:val="center"/>
              <w:rPr>
                <w:sz w:val="28"/>
                <w:szCs w:val="28"/>
              </w:rPr>
            </w:pPr>
            <w:r>
              <w:rPr>
                <w:sz w:val="28"/>
                <w:szCs w:val="28"/>
              </w:rPr>
              <w:t>год</w:t>
            </w:r>
          </w:p>
        </w:tc>
        <w:tc>
          <w:tcPr>
            <w:tcW w:w="993" w:type="dxa"/>
            <w:tcBorders>
              <w:top w:val="single" w:color="000000" w:sz="4" w:space="0"/>
              <w:left w:val="single" w:color="000000" w:sz="4" w:space="0"/>
              <w:bottom w:val="single" w:color="000000" w:sz="4" w:space="0"/>
              <w:right w:val="single" w:color="000000" w:sz="4" w:space="0"/>
            </w:tcBorders>
          </w:tcPr>
          <w:p w14:paraId="62E63146">
            <w:pPr>
              <w:jc w:val="center"/>
              <w:rPr>
                <w:sz w:val="28"/>
                <w:szCs w:val="28"/>
              </w:rPr>
            </w:pPr>
            <w:r>
              <w:rPr>
                <w:sz w:val="28"/>
                <w:szCs w:val="28"/>
              </w:rPr>
              <w:t>2023</w:t>
            </w:r>
          </w:p>
          <w:p w14:paraId="33FD46E3">
            <w:pPr>
              <w:jc w:val="center"/>
              <w:rPr>
                <w:sz w:val="28"/>
                <w:szCs w:val="28"/>
              </w:rPr>
            </w:pPr>
            <w:r>
              <w:rPr>
                <w:sz w:val="28"/>
                <w:szCs w:val="28"/>
              </w:rPr>
              <w:t>год</w:t>
            </w:r>
          </w:p>
        </w:tc>
        <w:tc>
          <w:tcPr>
            <w:tcW w:w="992" w:type="dxa"/>
            <w:tcBorders>
              <w:top w:val="single" w:color="000000" w:sz="4" w:space="0"/>
              <w:left w:val="single" w:color="000000" w:sz="4" w:space="0"/>
              <w:bottom w:val="single" w:color="000000" w:sz="4" w:space="0"/>
              <w:right w:val="single" w:color="000000" w:sz="4" w:space="0"/>
            </w:tcBorders>
          </w:tcPr>
          <w:p w14:paraId="169540FE">
            <w:pPr>
              <w:jc w:val="center"/>
              <w:rPr>
                <w:sz w:val="28"/>
                <w:szCs w:val="28"/>
              </w:rPr>
            </w:pPr>
            <w:r>
              <w:rPr>
                <w:sz w:val="28"/>
                <w:szCs w:val="28"/>
              </w:rPr>
              <w:t>2024</w:t>
            </w:r>
          </w:p>
          <w:p w14:paraId="76EB1188">
            <w:pPr>
              <w:jc w:val="center"/>
              <w:rPr>
                <w:sz w:val="28"/>
                <w:szCs w:val="28"/>
              </w:rPr>
            </w:pPr>
            <w:r>
              <w:rPr>
                <w:sz w:val="28"/>
                <w:szCs w:val="28"/>
              </w:rPr>
              <w:t>год</w:t>
            </w:r>
          </w:p>
        </w:tc>
      </w:tr>
      <w:tr w14:paraId="45708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0" w:hRule="atLeast"/>
          <w:tblHeader/>
        </w:trPr>
        <w:tc>
          <w:tcPr>
            <w:tcW w:w="5103" w:type="dxa"/>
            <w:tcBorders>
              <w:top w:val="single" w:color="000000" w:sz="4" w:space="0"/>
              <w:left w:val="single" w:color="000000" w:sz="4" w:space="0"/>
              <w:bottom w:val="single" w:color="000000" w:sz="4" w:space="0"/>
              <w:right w:val="single" w:color="000000" w:sz="4" w:space="0"/>
            </w:tcBorders>
          </w:tcPr>
          <w:p w14:paraId="04FB5AA9">
            <w:pPr>
              <w:rPr>
                <w:sz w:val="28"/>
                <w:szCs w:val="28"/>
              </w:rPr>
            </w:pPr>
            <w:r>
              <w:rPr>
                <w:sz w:val="28"/>
                <w:szCs w:val="28"/>
              </w:rPr>
              <w:t xml:space="preserve">Объем инвестиций по полному кругу предприятий </w:t>
            </w:r>
            <w:r>
              <w:rPr>
                <w:i/>
                <w:sz w:val="28"/>
                <w:szCs w:val="28"/>
              </w:rPr>
              <w:t>(млрд рублей)</w:t>
            </w:r>
          </w:p>
        </w:tc>
        <w:tc>
          <w:tcPr>
            <w:tcW w:w="1134" w:type="dxa"/>
            <w:tcBorders>
              <w:top w:val="single" w:color="000000" w:sz="4" w:space="0"/>
              <w:left w:val="single" w:color="000000" w:sz="4" w:space="0"/>
              <w:bottom w:val="single" w:color="000000" w:sz="4" w:space="0"/>
              <w:right w:val="single" w:color="000000" w:sz="4" w:space="0"/>
            </w:tcBorders>
            <w:vAlign w:val="center"/>
          </w:tcPr>
          <w:p w14:paraId="39D1B367">
            <w:pPr>
              <w:jc w:val="center"/>
              <w:rPr>
                <w:sz w:val="28"/>
                <w:szCs w:val="28"/>
              </w:rPr>
            </w:pPr>
            <w:r>
              <w:rPr>
                <w:sz w:val="28"/>
                <w:szCs w:val="28"/>
              </w:rPr>
              <w:t>18,2</w:t>
            </w:r>
          </w:p>
        </w:tc>
        <w:tc>
          <w:tcPr>
            <w:tcW w:w="1134" w:type="dxa"/>
            <w:tcBorders>
              <w:top w:val="single" w:color="000000" w:sz="4" w:space="0"/>
              <w:left w:val="single" w:color="000000" w:sz="4" w:space="0"/>
              <w:bottom w:val="single" w:color="000000" w:sz="4" w:space="0"/>
              <w:right w:val="single" w:color="000000" w:sz="4" w:space="0"/>
            </w:tcBorders>
            <w:vAlign w:val="center"/>
          </w:tcPr>
          <w:p w14:paraId="3CDC3E20">
            <w:pPr>
              <w:jc w:val="center"/>
              <w:rPr>
                <w:sz w:val="28"/>
                <w:szCs w:val="28"/>
              </w:rPr>
            </w:pPr>
            <w:r>
              <w:rPr>
                <w:sz w:val="28"/>
                <w:szCs w:val="28"/>
              </w:rPr>
              <w:t>15,0</w:t>
            </w:r>
          </w:p>
        </w:tc>
        <w:tc>
          <w:tcPr>
            <w:tcW w:w="993" w:type="dxa"/>
            <w:tcBorders>
              <w:top w:val="single" w:color="000000" w:sz="4" w:space="0"/>
              <w:left w:val="single" w:color="000000" w:sz="4" w:space="0"/>
              <w:bottom w:val="single" w:color="000000" w:sz="4" w:space="0"/>
              <w:right w:val="single" w:color="000000" w:sz="4" w:space="0"/>
            </w:tcBorders>
            <w:vAlign w:val="center"/>
          </w:tcPr>
          <w:p w14:paraId="684824F1">
            <w:pPr>
              <w:jc w:val="center"/>
              <w:rPr>
                <w:sz w:val="28"/>
                <w:szCs w:val="28"/>
              </w:rPr>
            </w:pPr>
            <w:r>
              <w:rPr>
                <w:sz w:val="28"/>
                <w:szCs w:val="28"/>
              </w:rPr>
              <w:t>16,3</w:t>
            </w:r>
          </w:p>
        </w:tc>
        <w:tc>
          <w:tcPr>
            <w:tcW w:w="992" w:type="dxa"/>
            <w:tcBorders>
              <w:top w:val="single" w:color="000000" w:sz="4" w:space="0"/>
              <w:left w:val="single" w:color="000000" w:sz="4" w:space="0"/>
              <w:bottom w:val="single" w:color="000000" w:sz="4" w:space="0"/>
              <w:right w:val="single" w:color="000000" w:sz="4" w:space="0"/>
            </w:tcBorders>
            <w:vAlign w:val="center"/>
          </w:tcPr>
          <w:p w14:paraId="32BE3128">
            <w:pPr>
              <w:jc w:val="center"/>
              <w:rPr>
                <w:sz w:val="28"/>
                <w:szCs w:val="28"/>
              </w:rPr>
            </w:pPr>
            <w:r>
              <w:rPr>
                <w:sz w:val="28"/>
                <w:szCs w:val="28"/>
              </w:rPr>
              <w:t>17,4</w:t>
            </w:r>
          </w:p>
        </w:tc>
      </w:tr>
      <w:tr w14:paraId="25E76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103" w:type="dxa"/>
            <w:tcBorders>
              <w:top w:val="single" w:color="000000" w:sz="4" w:space="0"/>
              <w:left w:val="single" w:color="000000" w:sz="4" w:space="0"/>
              <w:bottom w:val="single" w:color="000000" w:sz="4" w:space="0"/>
              <w:right w:val="single" w:color="000000" w:sz="4" w:space="0"/>
            </w:tcBorders>
            <w:vAlign w:val="center"/>
          </w:tcPr>
          <w:p w14:paraId="09B0CB4A">
            <w:pPr>
              <w:rPr>
                <w:sz w:val="28"/>
                <w:szCs w:val="28"/>
              </w:rPr>
            </w:pPr>
            <w:r>
              <w:rPr>
                <w:sz w:val="28"/>
                <w:szCs w:val="28"/>
              </w:rPr>
              <w:t xml:space="preserve">Доля г. Волгодонска в общем объеме инвестиций по РО </w:t>
            </w:r>
            <w:r>
              <w:rPr>
                <w:i/>
                <w:sz w:val="28"/>
                <w:szCs w:val="28"/>
              </w:rPr>
              <w:t>(процент)</w:t>
            </w:r>
          </w:p>
        </w:tc>
        <w:tc>
          <w:tcPr>
            <w:tcW w:w="1134" w:type="dxa"/>
            <w:tcBorders>
              <w:top w:val="single" w:color="000000" w:sz="4" w:space="0"/>
              <w:left w:val="single" w:color="000000" w:sz="4" w:space="0"/>
              <w:bottom w:val="single" w:color="000000" w:sz="4" w:space="0"/>
              <w:right w:val="single" w:color="000000" w:sz="4" w:space="0"/>
            </w:tcBorders>
            <w:vAlign w:val="center"/>
          </w:tcPr>
          <w:p w14:paraId="5E737ABF">
            <w:pPr>
              <w:jc w:val="center"/>
              <w:rPr>
                <w:sz w:val="28"/>
                <w:szCs w:val="28"/>
              </w:rPr>
            </w:pPr>
            <w:r>
              <w:rPr>
                <w:sz w:val="28"/>
                <w:szCs w:val="28"/>
              </w:rPr>
              <w:t>4,62</w:t>
            </w:r>
          </w:p>
        </w:tc>
        <w:tc>
          <w:tcPr>
            <w:tcW w:w="1134" w:type="dxa"/>
            <w:tcBorders>
              <w:top w:val="single" w:color="000000" w:sz="4" w:space="0"/>
              <w:left w:val="single" w:color="000000" w:sz="4" w:space="0"/>
              <w:bottom w:val="single" w:color="000000" w:sz="4" w:space="0"/>
              <w:right w:val="single" w:color="000000" w:sz="4" w:space="0"/>
            </w:tcBorders>
            <w:vAlign w:val="center"/>
          </w:tcPr>
          <w:p w14:paraId="0F38D951">
            <w:pPr>
              <w:jc w:val="center"/>
              <w:rPr>
                <w:sz w:val="28"/>
                <w:szCs w:val="28"/>
              </w:rPr>
            </w:pPr>
            <w:r>
              <w:rPr>
                <w:sz w:val="28"/>
                <w:szCs w:val="28"/>
              </w:rPr>
              <w:t>3,2</w:t>
            </w:r>
          </w:p>
        </w:tc>
        <w:tc>
          <w:tcPr>
            <w:tcW w:w="993" w:type="dxa"/>
            <w:tcBorders>
              <w:top w:val="single" w:color="000000" w:sz="4" w:space="0"/>
              <w:left w:val="single" w:color="000000" w:sz="4" w:space="0"/>
              <w:bottom w:val="single" w:color="000000" w:sz="4" w:space="0"/>
              <w:right w:val="single" w:color="000000" w:sz="4" w:space="0"/>
            </w:tcBorders>
            <w:vAlign w:val="center"/>
          </w:tcPr>
          <w:p w14:paraId="12F5A96F">
            <w:pPr>
              <w:jc w:val="center"/>
              <w:rPr>
                <w:sz w:val="28"/>
                <w:szCs w:val="28"/>
              </w:rPr>
            </w:pPr>
            <w:r>
              <w:rPr>
                <w:sz w:val="28"/>
                <w:szCs w:val="28"/>
              </w:rPr>
              <w:t>2,53</w:t>
            </w:r>
          </w:p>
        </w:tc>
        <w:tc>
          <w:tcPr>
            <w:tcW w:w="992" w:type="dxa"/>
            <w:tcBorders>
              <w:top w:val="single" w:color="000000" w:sz="4" w:space="0"/>
              <w:left w:val="single" w:color="000000" w:sz="4" w:space="0"/>
              <w:bottom w:val="single" w:color="000000" w:sz="4" w:space="0"/>
              <w:right w:val="single" w:color="000000" w:sz="4" w:space="0"/>
            </w:tcBorders>
            <w:vAlign w:val="center"/>
          </w:tcPr>
          <w:p w14:paraId="7571B2DB">
            <w:pPr>
              <w:jc w:val="center"/>
              <w:rPr>
                <w:sz w:val="28"/>
                <w:szCs w:val="28"/>
              </w:rPr>
            </w:pPr>
            <w:r>
              <w:rPr>
                <w:sz w:val="28"/>
                <w:szCs w:val="28"/>
              </w:rPr>
              <w:t>2,42</w:t>
            </w:r>
          </w:p>
        </w:tc>
      </w:tr>
      <w:tr w14:paraId="3BEC29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103" w:type="dxa"/>
            <w:tcBorders>
              <w:top w:val="single" w:color="000000" w:sz="4" w:space="0"/>
              <w:left w:val="single" w:color="000000" w:sz="4" w:space="0"/>
              <w:bottom w:val="single" w:color="000000" w:sz="4" w:space="0"/>
              <w:right w:val="single" w:color="000000" w:sz="4" w:space="0"/>
            </w:tcBorders>
            <w:vAlign w:val="center"/>
          </w:tcPr>
          <w:p w14:paraId="39D4B86C">
            <w:pPr>
              <w:rPr>
                <w:sz w:val="28"/>
                <w:szCs w:val="28"/>
              </w:rPr>
            </w:pPr>
            <w:r>
              <w:rPr>
                <w:sz w:val="28"/>
                <w:szCs w:val="28"/>
              </w:rPr>
              <w:t>Место г. Волгодонска среди муниципальных образований РО городских округов</w:t>
            </w:r>
          </w:p>
        </w:tc>
        <w:tc>
          <w:tcPr>
            <w:tcW w:w="1134" w:type="dxa"/>
            <w:tcBorders>
              <w:top w:val="single" w:color="000000" w:sz="4" w:space="0"/>
              <w:left w:val="single" w:color="000000" w:sz="4" w:space="0"/>
              <w:bottom w:val="single" w:color="000000" w:sz="4" w:space="0"/>
              <w:right w:val="single" w:color="000000" w:sz="4" w:space="0"/>
            </w:tcBorders>
            <w:vAlign w:val="center"/>
          </w:tcPr>
          <w:p w14:paraId="30B3D41D">
            <w:pPr>
              <w:jc w:val="center"/>
              <w:rPr>
                <w:sz w:val="28"/>
                <w:szCs w:val="28"/>
              </w:rPr>
            </w:pPr>
            <w:r>
              <w:rPr>
                <w:sz w:val="28"/>
                <w:szCs w:val="28"/>
              </w:rPr>
              <w:t>2</w:t>
            </w:r>
          </w:p>
        </w:tc>
        <w:tc>
          <w:tcPr>
            <w:tcW w:w="1134" w:type="dxa"/>
            <w:tcBorders>
              <w:top w:val="single" w:color="000000" w:sz="4" w:space="0"/>
              <w:left w:val="single" w:color="000000" w:sz="4" w:space="0"/>
              <w:bottom w:val="single" w:color="000000" w:sz="4" w:space="0"/>
              <w:right w:val="single" w:color="000000" w:sz="4" w:space="0"/>
            </w:tcBorders>
            <w:vAlign w:val="center"/>
          </w:tcPr>
          <w:p w14:paraId="7DDD1DF2">
            <w:pPr>
              <w:jc w:val="center"/>
              <w:rPr>
                <w:sz w:val="28"/>
                <w:szCs w:val="28"/>
              </w:rPr>
            </w:pPr>
            <w:r>
              <w:rPr>
                <w:sz w:val="28"/>
                <w:szCs w:val="28"/>
              </w:rPr>
              <w:t>3</w:t>
            </w:r>
          </w:p>
        </w:tc>
        <w:tc>
          <w:tcPr>
            <w:tcW w:w="993" w:type="dxa"/>
            <w:tcBorders>
              <w:top w:val="single" w:color="000000" w:sz="4" w:space="0"/>
              <w:left w:val="single" w:color="000000" w:sz="4" w:space="0"/>
              <w:bottom w:val="single" w:color="000000" w:sz="4" w:space="0"/>
              <w:right w:val="single" w:color="000000" w:sz="4" w:space="0"/>
            </w:tcBorders>
            <w:vAlign w:val="center"/>
          </w:tcPr>
          <w:p w14:paraId="26D2BCB5">
            <w:pPr>
              <w:jc w:val="center"/>
              <w:rPr>
                <w:sz w:val="28"/>
                <w:szCs w:val="28"/>
              </w:rPr>
            </w:pPr>
            <w:r>
              <w:rPr>
                <w:sz w:val="28"/>
                <w:szCs w:val="28"/>
              </w:rPr>
              <w:t>4</w:t>
            </w:r>
          </w:p>
        </w:tc>
        <w:tc>
          <w:tcPr>
            <w:tcW w:w="992" w:type="dxa"/>
            <w:tcBorders>
              <w:top w:val="single" w:color="000000" w:sz="4" w:space="0"/>
              <w:left w:val="single" w:color="000000" w:sz="4" w:space="0"/>
              <w:bottom w:val="single" w:color="000000" w:sz="4" w:space="0"/>
              <w:right w:val="single" w:color="000000" w:sz="4" w:space="0"/>
            </w:tcBorders>
            <w:vAlign w:val="center"/>
          </w:tcPr>
          <w:p w14:paraId="7D9E45E4">
            <w:pPr>
              <w:jc w:val="center"/>
              <w:rPr>
                <w:sz w:val="28"/>
                <w:szCs w:val="28"/>
              </w:rPr>
            </w:pPr>
            <w:r>
              <w:rPr>
                <w:sz w:val="28"/>
                <w:szCs w:val="28"/>
              </w:rPr>
              <w:t>5</w:t>
            </w:r>
          </w:p>
        </w:tc>
      </w:tr>
    </w:tbl>
    <w:p w14:paraId="6DFC10ED">
      <w:pPr>
        <w:ind w:firstLine="567"/>
        <w:jc w:val="both"/>
        <w:rPr>
          <w:sz w:val="28"/>
          <w:szCs w:val="28"/>
        </w:rPr>
      </w:pPr>
    </w:p>
    <w:p w14:paraId="7A22581E">
      <w:pPr>
        <w:ind w:firstLine="567"/>
        <w:jc w:val="both"/>
        <w:rPr>
          <w:sz w:val="28"/>
          <w:szCs w:val="28"/>
        </w:rPr>
      </w:pPr>
      <w:r>
        <w:rPr>
          <w:sz w:val="28"/>
          <w:szCs w:val="28"/>
        </w:rPr>
        <w:t>Среднемесячная заработная плата – ключевой индикатор, характеризующий уровень жизни населения.</w:t>
      </w:r>
    </w:p>
    <w:p w14:paraId="129B7934">
      <w:pPr>
        <w:ind w:firstLine="709"/>
        <w:jc w:val="both"/>
        <w:rPr>
          <w:b/>
          <w:bCs/>
          <w:sz w:val="28"/>
          <w:szCs w:val="28"/>
        </w:rPr>
      </w:pPr>
      <w:r>
        <w:rPr>
          <w:b/>
          <w:sz w:val="28"/>
          <w:szCs w:val="28"/>
        </w:rPr>
        <w:t>Таблица 4 – Среднемесячная заработная плата населения в городе Волгодонске в 2021-2024</w:t>
      </w:r>
      <w:r>
        <w:rPr>
          <w:i/>
          <w:sz w:val="28"/>
          <w:szCs w:val="28"/>
        </w:rPr>
        <w:t xml:space="preserve"> </w:t>
      </w:r>
      <w:r>
        <w:rPr>
          <w:b/>
          <w:bCs/>
          <w:sz w:val="28"/>
          <w:szCs w:val="28"/>
        </w:rPr>
        <w:t>года</w:t>
      </w:r>
    </w:p>
    <w:tbl>
      <w:tblPr>
        <w:tblStyle w:val="9"/>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36"/>
        <w:gridCol w:w="1134"/>
        <w:gridCol w:w="1134"/>
        <w:gridCol w:w="1276"/>
        <w:gridCol w:w="1276"/>
      </w:tblGrid>
      <w:tr w14:paraId="76FBA4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4536" w:type="dxa"/>
            <w:tcBorders>
              <w:top w:val="single" w:color="000000" w:sz="4" w:space="0"/>
              <w:left w:val="single" w:color="000000" w:sz="4" w:space="0"/>
              <w:bottom w:val="single" w:color="000000" w:sz="4" w:space="0"/>
              <w:right w:val="single" w:color="000000" w:sz="4" w:space="0"/>
            </w:tcBorders>
            <w:vAlign w:val="center"/>
          </w:tcPr>
          <w:p w14:paraId="71856E91">
            <w:pPr>
              <w:jc w:val="center"/>
              <w:rPr>
                <w:sz w:val="28"/>
                <w:szCs w:val="28"/>
              </w:rPr>
            </w:pPr>
            <w:r>
              <w:rPr>
                <w:sz w:val="28"/>
                <w:szCs w:val="28"/>
              </w:rPr>
              <w:t>Показатели</w:t>
            </w:r>
          </w:p>
          <w:p w14:paraId="26EFB719">
            <w:pPr>
              <w:jc w:val="center"/>
              <w:rPr>
                <w:sz w:val="28"/>
                <w:szCs w:val="28"/>
              </w:rPr>
            </w:pPr>
          </w:p>
        </w:tc>
        <w:tc>
          <w:tcPr>
            <w:tcW w:w="1134" w:type="dxa"/>
            <w:tcBorders>
              <w:top w:val="single" w:color="000000" w:sz="4" w:space="0"/>
              <w:left w:val="single" w:color="000000" w:sz="4" w:space="0"/>
              <w:bottom w:val="single" w:color="000000" w:sz="4" w:space="0"/>
              <w:right w:val="single" w:color="000000" w:sz="4" w:space="0"/>
            </w:tcBorders>
          </w:tcPr>
          <w:p w14:paraId="55500ED3">
            <w:pPr>
              <w:jc w:val="center"/>
              <w:rPr>
                <w:sz w:val="28"/>
                <w:szCs w:val="28"/>
              </w:rPr>
            </w:pPr>
            <w:r>
              <w:rPr>
                <w:sz w:val="28"/>
                <w:szCs w:val="28"/>
              </w:rPr>
              <w:t>2021</w:t>
            </w:r>
          </w:p>
          <w:p w14:paraId="7B559F32">
            <w:pPr>
              <w:jc w:val="center"/>
              <w:rPr>
                <w:sz w:val="28"/>
                <w:szCs w:val="28"/>
              </w:rPr>
            </w:pPr>
            <w:r>
              <w:rPr>
                <w:sz w:val="28"/>
                <w:szCs w:val="28"/>
              </w:rPr>
              <w:t>год</w:t>
            </w:r>
          </w:p>
        </w:tc>
        <w:tc>
          <w:tcPr>
            <w:tcW w:w="1134" w:type="dxa"/>
            <w:tcBorders>
              <w:top w:val="single" w:color="000000" w:sz="4" w:space="0"/>
              <w:left w:val="single" w:color="000000" w:sz="4" w:space="0"/>
              <w:bottom w:val="single" w:color="000000" w:sz="4" w:space="0"/>
              <w:right w:val="single" w:color="000000" w:sz="4" w:space="0"/>
            </w:tcBorders>
          </w:tcPr>
          <w:p w14:paraId="1EC94C9C">
            <w:pPr>
              <w:jc w:val="center"/>
              <w:rPr>
                <w:sz w:val="28"/>
                <w:szCs w:val="28"/>
              </w:rPr>
            </w:pPr>
            <w:r>
              <w:rPr>
                <w:sz w:val="28"/>
                <w:szCs w:val="28"/>
              </w:rPr>
              <w:t>2022</w:t>
            </w:r>
          </w:p>
          <w:p w14:paraId="2B8CB17F">
            <w:pPr>
              <w:jc w:val="center"/>
              <w:rPr>
                <w:sz w:val="28"/>
                <w:szCs w:val="28"/>
              </w:rPr>
            </w:pPr>
            <w:r>
              <w:rPr>
                <w:sz w:val="28"/>
                <w:szCs w:val="28"/>
              </w:rPr>
              <w:t>год</w:t>
            </w:r>
          </w:p>
        </w:tc>
        <w:tc>
          <w:tcPr>
            <w:tcW w:w="1276" w:type="dxa"/>
            <w:tcBorders>
              <w:top w:val="single" w:color="000000" w:sz="4" w:space="0"/>
              <w:left w:val="single" w:color="000000" w:sz="4" w:space="0"/>
              <w:bottom w:val="single" w:color="000000" w:sz="4" w:space="0"/>
              <w:right w:val="single" w:color="000000" w:sz="4" w:space="0"/>
            </w:tcBorders>
          </w:tcPr>
          <w:p w14:paraId="4F823126">
            <w:pPr>
              <w:jc w:val="center"/>
              <w:rPr>
                <w:sz w:val="28"/>
                <w:szCs w:val="28"/>
              </w:rPr>
            </w:pPr>
            <w:r>
              <w:rPr>
                <w:sz w:val="28"/>
                <w:szCs w:val="28"/>
              </w:rPr>
              <w:t>2023</w:t>
            </w:r>
          </w:p>
          <w:p w14:paraId="50A45ABE">
            <w:pPr>
              <w:jc w:val="center"/>
              <w:rPr>
                <w:sz w:val="28"/>
                <w:szCs w:val="28"/>
              </w:rPr>
            </w:pPr>
            <w:r>
              <w:rPr>
                <w:sz w:val="28"/>
                <w:szCs w:val="28"/>
              </w:rPr>
              <w:t>год</w:t>
            </w:r>
          </w:p>
        </w:tc>
        <w:tc>
          <w:tcPr>
            <w:tcW w:w="1276" w:type="dxa"/>
            <w:tcBorders>
              <w:top w:val="single" w:color="000000" w:sz="4" w:space="0"/>
              <w:left w:val="single" w:color="000000" w:sz="4" w:space="0"/>
              <w:bottom w:val="single" w:color="000000" w:sz="4" w:space="0"/>
              <w:right w:val="single" w:color="auto" w:sz="4" w:space="0"/>
            </w:tcBorders>
          </w:tcPr>
          <w:p w14:paraId="4C39FFFE">
            <w:pPr>
              <w:jc w:val="center"/>
              <w:rPr>
                <w:sz w:val="28"/>
                <w:szCs w:val="28"/>
              </w:rPr>
            </w:pPr>
            <w:r>
              <w:rPr>
                <w:sz w:val="28"/>
                <w:szCs w:val="28"/>
              </w:rPr>
              <w:t>2024</w:t>
            </w:r>
          </w:p>
          <w:p w14:paraId="681E8C5C">
            <w:pPr>
              <w:jc w:val="center"/>
              <w:rPr>
                <w:sz w:val="28"/>
                <w:szCs w:val="28"/>
              </w:rPr>
            </w:pPr>
            <w:r>
              <w:rPr>
                <w:sz w:val="28"/>
                <w:szCs w:val="28"/>
              </w:rPr>
              <w:t>год</w:t>
            </w:r>
          </w:p>
        </w:tc>
      </w:tr>
      <w:tr w14:paraId="46F083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56" w:type="dxa"/>
            <w:gridSpan w:val="5"/>
            <w:tcBorders>
              <w:top w:val="single" w:color="000000" w:sz="4" w:space="0"/>
              <w:left w:val="single" w:color="000000" w:sz="4" w:space="0"/>
              <w:bottom w:val="single" w:color="000000" w:sz="4" w:space="0"/>
              <w:right w:val="single" w:color="auto" w:sz="4" w:space="0"/>
            </w:tcBorders>
            <w:vAlign w:val="center"/>
          </w:tcPr>
          <w:p w14:paraId="2EE29EBD">
            <w:pPr>
              <w:jc w:val="center"/>
              <w:rPr>
                <w:sz w:val="28"/>
                <w:szCs w:val="28"/>
              </w:rPr>
            </w:pPr>
            <w:r>
              <w:rPr>
                <w:sz w:val="28"/>
                <w:szCs w:val="28"/>
              </w:rPr>
              <w:t>Среднемесячная заработная плата населения (в месяц; тыс. рублей)</w:t>
            </w:r>
          </w:p>
        </w:tc>
      </w:tr>
      <w:tr w14:paraId="185037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36" w:type="dxa"/>
            <w:tcBorders>
              <w:top w:val="single" w:color="000000" w:sz="4" w:space="0"/>
              <w:left w:val="single" w:color="000000" w:sz="4" w:space="0"/>
              <w:bottom w:val="single" w:color="000000" w:sz="4" w:space="0"/>
              <w:right w:val="single" w:color="000000" w:sz="4" w:space="0"/>
            </w:tcBorders>
            <w:vAlign w:val="center"/>
          </w:tcPr>
          <w:p w14:paraId="13E6A48F">
            <w:pPr>
              <w:rPr>
                <w:sz w:val="28"/>
                <w:szCs w:val="28"/>
              </w:rPr>
            </w:pPr>
            <w:r>
              <w:rPr>
                <w:sz w:val="28"/>
                <w:szCs w:val="28"/>
              </w:rPr>
              <w:t>г. Волгодонск</w:t>
            </w:r>
          </w:p>
        </w:tc>
        <w:tc>
          <w:tcPr>
            <w:tcW w:w="1134" w:type="dxa"/>
            <w:tcBorders>
              <w:top w:val="single" w:color="000000" w:sz="4" w:space="0"/>
              <w:left w:val="single" w:color="000000" w:sz="4" w:space="0"/>
              <w:bottom w:val="single" w:color="000000" w:sz="4" w:space="0"/>
              <w:right w:val="single" w:color="000000" w:sz="4" w:space="0"/>
            </w:tcBorders>
          </w:tcPr>
          <w:p w14:paraId="1243B1AF">
            <w:pPr>
              <w:ind w:right="-10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42 264,3</w:t>
            </w:r>
          </w:p>
        </w:tc>
        <w:tc>
          <w:tcPr>
            <w:tcW w:w="1134" w:type="dxa"/>
            <w:tcBorders>
              <w:top w:val="single" w:color="000000" w:sz="4" w:space="0"/>
              <w:left w:val="single" w:color="000000" w:sz="4" w:space="0"/>
              <w:bottom w:val="single" w:color="000000" w:sz="4" w:space="0"/>
              <w:right w:val="single" w:color="000000" w:sz="4" w:space="0"/>
            </w:tcBorders>
          </w:tcPr>
          <w:p w14:paraId="4A042EBC">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47 171,9</w:t>
            </w:r>
          </w:p>
        </w:tc>
        <w:tc>
          <w:tcPr>
            <w:tcW w:w="1276" w:type="dxa"/>
            <w:tcBorders>
              <w:top w:val="single" w:color="000000" w:sz="4" w:space="0"/>
              <w:left w:val="single" w:color="000000" w:sz="4" w:space="0"/>
              <w:bottom w:val="single" w:color="000000" w:sz="4" w:space="0"/>
              <w:right w:val="single" w:color="000000" w:sz="4" w:space="0"/>
            </w:tcBorders>
          </w:tcPr>
          <w:p w14:paraId="1D81C9ED">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54 398,2</w:t>
            </w:r>
          </w:p>
        </w:tc>
        <w:tc>
          <w:tcPr>
            <w:tcW w:w="1276" w:type="dxa"/>
            <w:tcBorders>
              <w:top w:val="single" w:color="000000" w:sz="4" w:space="0"/>
              <w:left w:val="single" w:color="000000" w:sz="4" w:space="0"/>
              <w:bottom w:val="single" w:color="000000" w:sz="4" w:space="0"/>
              <w:right w:val="single" w:color="auto" w:sz="4" w:space="0"/>
            </w:tcBorders>
          </w:tcPr>
          <w:p w14:paraId="172C4498">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65 790,9</w:t>
            </w:r>
          </w:p>
        </w:tc>
      </w:tr>
      <w:tr w14:paraId="1B4FC9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36" w:type="dxa"/>
            <w:tcBorders>
              <w:top w:val="single" w:color="000000" w:sz="4" w:space="0"/>
              <w:left w:val="single" w:color="000000" w:sz="4" w:space="0"/>
              <w:bottom w:val="single" w:color="000000" w:sz="4" w:space="0"/>
              <w:right w:val="single" w:color="000000" w:sz="4" w:space="0"/>
            </w:tcBorders>
            <w:vAlign w:val="center"/>
          </w:tcPr>
          <w:p w14:paraId="5863E597">
            <w:pPr>
              <w:rPr>
                <w:sz w:val="28"/>
                <w:szCs w:val="28"/>
              </w:rPr>
            </w:pPr>
            <w:r>
              <w:rPr>
                <w:sz w:val="28"/>
                <w:szCs w:val="28"/>
              </w:rPr>
              <w:t>Место г. Волгодонска в РО</w:t>
            </w:r>
          </w:p>
        </w:tc>
        <w:tc>
          <w:tcPr>
            <w:tcW w:w="1134" w:type="dxa"/>
            <w:tcBorders>
              <w:top w:val="single" w:color="000000" w:sz="4" w:space="0"/>
              <w:left w:val="single" w:color="000000" w:sz="4" w:space="0"/>
              <w:bottom w:val="single" w:color="000000" w:sz="4" w:space="0"/>
              <w:right w:val="single" w:color="000000" w:sz="4" w:space="0"/>
            </w:tcBorders>
          </w:tcPr>
          <w:p w14:paraId="0B6BC82C">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p>
        </w:tc>
        <w:tc>
          <w:tcPr>
            <w:tcW w:w="1134" w:type="dxa"/>
            <w:tcBorders>
              <w:top w:val="single" w:color="000000" w:sz="4" w:space="0"/>
              <w:left w:val="single" w:color="000000" w:sz="4" w:space="0"/>
              <w:bottom w:val="single" w:color="000000" w:sz="4" w:space="0"/>
              <w:right w:val="single" w:color="000000" w:sz="4" w:space="0"/>
            </w:tcBorders>
          </w:tcPr>
          <w:p w14:paraId="40EAEC3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p>
        </w:tc>
        <w:tc>
          <w:tcPr>
            <w:tcW w:w="1276" w:type="dxa"/>
            <w:tcBorders>
              <w:top w:val="single" w:color="000000" w:sz="4" w:space="0"/>
              <w:left w:val="single" w:color="000000" w:sz="4" w:space="0"/>
              <w:bottom w:val="single" w:color="000000" w:sz="4" w:space="0"/>
              <w:right w:val="single" w:color="000000" w:sz="4" w:space="0"/>
            </w:tcBorders>
          </w:tcPr>
          <w:p w14:paraId="0F73F416">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p>
        </w:tc>
        <w:tc>
          <w:tcPr>
            <w:tcW w:w="1276" w:type="dxa"/>
            <w:tcBorders>
              <w:top w:val="single" w:color="000000" w:sz="4" w:space="0"/>
              <w:left w:val="single" w:color="000000" w:sz="4" w:space="0"/>
              <w:bottom w:val="single" w:color="000000" w:sz="4" w:space="0"/>
              <w:right w:val="single" w:color="000000" w:sz="4" w:space="0"/>
            </w:tcBorders>
          </w:tcPr>
          <w:p w14:paraId="6E67B32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p>
        </w:tc>
      </w:tr>
    </w:tbl>
    <w:p w14:paraId="076F994F">
      <w:pPr>
        <w:ind w:firstLine="567"/>
        <w:jc w:val="both"/>
        <w:rPr>
          <w:sz w:val="28"/>
          <w:szCs w:val="28"/>
        </w:rPr>
      </w:pPr>
    </w:p>
    <w:p w14:paraId="5EE7F151">
      <w:pPr>
        <w:ind w:firstLine="567"/>
        <w:jc w:val="both"/>
        <w:rPr>
          <w:sz w:val="28"/>
          <w:szCs w:val="28"/>
        </w:rPr>
      </w:pPr>
      <w:r>
        <w:rPr>
          <w:sz w:val="28"/>
          <w:szCs w:val="28"/>
        </w:rPr>
        <w:t>Данный показатель в значительной мере определяет размер покупательской способности населения и динамику развития потребительского рынка. Учитывая размер среднемесячной номинальной начисленной заработной платы в целом по экономике Российской Федерации – 89 069,00 руб. в 2024 году, значение данного показателя по городу Волгодонску, который составляет 65 790,9 рублей,  оценивается как сравнительно низкое по отношению к федеральному уровню, при этом занимает второе место по среднемесячной заработной плате среди муниципалитетов городского типа региона и позволяет сделать вывод о том, что Волгодонск является значимым в социально-экономической системе региона городом, с развитой экономической базой, конкурентоспособным производством.</w:t>
      </w:r>
    </w:p>
    <w:p w14:paraId="03218732">
      <w:pPr>
        <w:ind w:firstLine="567"/>
        <w:jc w:val="both"/>
        <w:rPr>
          <w:sz w:val="28"/>
          <w:szCs w:val="28"/>
          <w:highlight w:val="yellow"/>
        </w:rPr>
      </w:pPr>
    </w:p>
    <w:p w14:paraId="384C49AE">
      <w:pPr>
        <w:pStyle w:val="3"/>
        <w:rPr>
          <w:b/>
          <w:color w:val="000000" w:themeColor="text1"/>
          <w:sz w:val="28"/>
          <w:szCs w:val="28"/>
          <w14:textFill>
            <w14:solidFill>
              <w14:schemeClr w14:val="tx1"/>
            </w14:solidFill>
          </w14:textFill>
        </w:rPr>
      </w:pPr>
      <w:r>
        <w:rPr>
          <w:b/>
          <w:sz w:val="28"/>
          <w:szCs w:val="28"/>
        </w:rPr>
        <w:t xml:space="preserve">Глава 3. </w:t>
      </w:r>
      <w:bookmarkStart w:id="0" w:name="_Toc517969961"/>
      <w:r>
        <w:rPr>
          <w:b/>
          <w:color w:val="000000" w:themeColor="text1"/>
          <w:sz w:val="28"/>
          <w:szCs w:val="28"/>
          <w14:textFill>
            <w14:solidFill>
              <w14:schemeClr w14:val="tx1"/>
            </w14:solidFill>
          </w14:textFill>
        </w:rPr>
        <w:t>Направления развития</w:t>
      </w:r>
      <w:bookmarkEnd w:id="0"/>
      <w:r>
        <w:rPr>
          <w:b/>
          <w:color w:val="000000" w:themeColor="text1"/>
          <w:sz w:val="28"/>
          <w:szCs w:val="28"/>
          <w14:textFill>
            <w14:solidFill>
              <w14:schemeClr w14:val="tx1"/>
            </w14:solidFill>
          </w14:textFill>
        </w:rPr>
        <w:t xml:space="preserve"> социально-экономического </w:t>
      </w:r>
    </w:p>
    <w:p w14:paraId="61B35ABF">
      <w:pPr>
        <w:pStyle w:val="3"/>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потенциала города Волгодонска в условиях стратегических вызовов</w:t>
      </w:r>
    </w:p>
    <w:p w14:paraId="38AD4D9E">
      <w:pPr>
        <w:ind w:firstLine="567"/>
        <w:rPr>
          <w:sz w:val="28"/>
          <w:szCs w:val="28"/>
        </w:rPr>
      </w:pPr>
    </w:p>
    <w:p w14:paraId="6B878661">
      <w:pPr>
        <w:widowControl w:val="0"/>
        <w:ind w:firstLine="567"/>
        <w:jc w:val="both"/>
        <w:rPr>
          <w:sz w:val="28"/>
          <w:szCs w:val="28"/>
        </w:rPr>
      </w:pPr>
      <w:r>
        <w:rPr>
          <w:sz w:val="28"/>
          <w:szCs w:val="28"/>
        </w:rPr>
        <w:t xml:space="preserve">Стратегические вызовы определяются комплексом внешних условий </w:t>
      </w:r>
      <w:r>
        <w:rPr>
          <w:sz w:val="28"/>
          <w:szCs w:val="28"/>
        </w:rPr>
        <w:br w:type="textWrapping"/>
      </w:r>
      <w:r>
        <w:rPr>
          <w:sz w:val="28"/>
          <w:szCs w:val="28"/>
        </w:rPr>
        <w:t>и факторов, создающих стимулы устойчивого социально-экономического развития города Волгодонска в перспективе до 2030 года.</w:t>
      </w:r>
    </w:p>
    <w:p w14:paraId="493B2B3A">
      <w:pPr>
        <w:widowControl w:val="0"/>
        <w:ind w:firstLine="567"/>
        <w:jc w:val="both"/>
        <w:rPr>
          <w:sz w:val="28"/>
          <w:szCs w:val="28"/>
        </w:rPr>
      </w:pPr>
      <w:r>
        <w:rPr>
          <w:sz w:val="28"/>
          <w:szCs w:val="28"/>
        </w:rPr>
        <w:t>Действие стратегических вызовов рассматривается в контексте достижения национальных целей развития Ростовской области в масштабах города Волгодонска, учетом ресурсного потенциала и конкурентных преимуществ города.</w:t>
      </w:r>
    </w:p>
    <w:p w14:paraId="7DF630CD">
      <w:pPr>
        <w:widowControl w:val="0"/>
        <w:ind w:firstLine="567"/>
        <w:jc w:val="both"/>
        <w:rPr>
          <w:sz w:val="28"/>
          <w:szCs w:val="28"/>
        </w:rPr>
      </w:pPr>
      <w:r>
        <w:rPr>
          <w:sz w:val="28"/>
          <w:szCs w:val="28"/>
        </w:rPr>
        <w:t xml:space="preserve">Проекция стратегических вызовов на возможности достижения национальных целей развития Российской Федерации на территории Ростовской области осуществляется в зависимости от содержательного наполнения установленных в Указе Президента Российской Федерации </w:t>
      </w:r>
      <w:r>
        <w:rPr>
          <w:sz w:val="28"/>
          <w:szCs w:val="28"/>
        </w:rPr>
        <w:br w:type="textWrapping"/>
      </w:r>
      <w:r>
        <w:rPr>
          <w:sz w:val="28"/>
          <w:szCs w:val="28"/>
        </w:rPr>
        <w:t>от 07.05.2024 № 309 целевых показателей и задач для конкретной национальной цели.</w:t>
      </w:r>
    </w:p>
    <w:p w14:paraId="68BB156B">
      <w:pPr>
        <w:widowControl w:val="0"/>
        <w:ind w:firstLine="567"/>
        <w:jc w:val="both"/>
        <w:rPr>
          <w:sz w:val="28"/>
          <w:szCs w:val="28"/>
        </w:rPr>
      </w:pPr>
      <w:r>
        <w:rPr>
          <w:sz w:val="28"/>
          <w:szCs w:val="28"/>
        </w:rPr>
        <w:t>1.</w:t>
      </w:r>
      <w:r>
        <w:rPr>
          <w:sz w:val="28"/>
          <w:szCs w:val="28"/>
        </w:rPr>
        <w:tab/>
      </w:r>
      <w:r>
        <w:rPr>
          <w:sz w:val="28"/>
          <w:szCs w:val="28"/>
        </w:rPr>
        <w:t>Геополитический и экономико-технологический вызов.</w:t>
      </w:r>
    </w:p>
    <w:p w14:paraId="6C3187E7">
      <w:pPr>
        <w:widowControl w:val="0"/>
        <w:ind w:firstLine="567"/>
        <w:jc w:val="both"/>
        <w:rPr>
          <w:sz w:val="28"/>
          <w:szCs w:val="28"/>
        </w:rPr>
      </w:pPr>
      <w:r>
        <w:rPr>
          <w:sz w:val="28"/>
          <w:szCs w:val="28"/>
        </w:rPr>
        <w:t>1)</w:t>
      </w:r>
      <w:r>
        <w:rPr>
          <w:sz w:val="28"/>
          <w:szCs w:val="28"/>
        </w:rPr>
        <w:tab/>
      </w:r>
      <w:r>
        <w:rPr>
          <w:sz w:val="28"/>
          <w:szCs w:val="28"/>
        </w:rPr>
        <w:t>Национальная цель «Устойчивая и динамичная экономика».</w:t>
      </w:r>
    </w:p>
    <w:p w14:paraId="4337A78C">
      <w:pPr>
        <w:pStyle w:val="265"/>
        <w:widowControl w:val="0"/>
        <w:ind w:left="0" w:firstLine="567"/>
        <w:jc w:val="both"/>
        <w:rPr>
          <w:sz w:val="28"/>
          <w:szCs w:val="28"/>
        </w:rPr>
      </w:pPr>
      <w:r>
        <w:rPr>
          <w:sz w:val="28"/>
          <w:szCs w:val="28"/>
        </w:rPr>
        <w:t>а)</w:t>
      </w:r>
      <w:r>
        <w:rPr>
          <w:sz w:val="28"/>
          <w:szCs w:val="28"/>
        </w:rPr>
        <w:tab/>
      </w:r>
      <w:r>
        <w:rPr>
          <w:sz w:val="28"/>
          <w:szCs w:val="28"/>
        </w:rPr>
        <w:t>Фактор вызова: фрагментация мировой экономики, нарастание внешнеэкономического протекционизма и геополитической напряженности.</w:t>
      </w:r>
    </w:p>
    <w:p w14:paraId="49237ECD">
      <w:pPr>
        <w:pStyle w:val="265"/>
        <w:widowControl w:val="0"/>
        <w:ind w:left="0" w:firstLine="567"/>
        <w:jc w:val="both"/>
        <w:rPr>
          <w:sz w:val="28"/>
          <w:szCs w:val="28"/>
        </w:rPr>
      </w:pPr>
      <w:r>
        <w:rPr>
          <w:sz w:val="28"/>
          <w:szCs w:val="28"/>
        </w:rPr>
        <w:t>Системный ответ:</w:t>
      </w:r>
    </w:p>
    <w:p w14:paraId="71C44940">
      <w:pPr>
        <w:widowControl w:val="0"/>
        <w:ind w:firstLine="567"/>
        <w:jc w:val="both"/>
        <w:rPr>
          <w:sz w:val="28"/>
          <w:szCs w:val="28"/>
        </w:rPr>
      </w:pPr>
      <w:r>
        <w:rPr>
          <w:sz w:val="28"/>
          <w:szCs w:val="28"/>
        </w:rPr>
        <w:t>- развитие высокотехнологичной промышленности, глубокой сельхозпереработки, туризма, образования, медицины;</w:t>
      </w:r>
    </w:p>
    <w:p w14:paraId="123B00BB">
      <w:pPr>
        <w:widowControl w:val="0"/>
        <w:ind w:firstLine="567"/>
        <w:jc w:val="both"/>
        <w:rPr>
          <w:sz w:val="28"/>
          <w:szCs w:val="28"/>
        </w:rPr>
      </w:pPr>
      <w:r>
        <w:rPr>
          <w:sz w:val="28"/>
          <w:szCs w:val="28"/>
        </w:rPr>
        <w:t>- производственная кооперация с партнерами из дружественных стран: прямые инвестиции, совместные предприятия.</w:t>
      </w:r>
    </w:p>
    <w:p w14:paraId="7C97CFBC">
      <w:pPr>
        <w:widowControl w:val="0"/>
        <w:ind w:firstLine="567"/>
        <w:jc w:val="both"/>
        <w:rPr>
          <w:sz w:val="28"/>
          <w:szCs w:val="28"/>
        </w:rPr>
      </w:pPr>
      <w:r>
        <w:rPr>
          <w:sz w:val="28"/>
          <w:szCs w:val="28"/>
        </w:rPr>
        <w:t>б)</w:t>
      </w:r>
      <w:r>
        <w:rPr>
          <w:sz w:val="28"/>
          <w:szCs w:val="28"/>
        </w:rPr>
        <w:tab/>
      </w:r>
      <w:r>
        <w:rPr>
          <w:sz w:val="28"/>
          <w:szCs w:val="28"/>
        </w:rPr>
        <w:t xml:space="preserve">Фактор вызова: рост межрегиональной кооперации и конкуренции </w:t>
      </w:r>
      <w:r>
        <w:rPr>
          <w:sz w:val="28"/>
          <w:szCs w:val="28"/>
        </w:rPr>
        <w:br w:type="textWrapping"/>
      </w:r>
      <w:r>
        <w:rPr>
          <w:sz w:val="28"/>
          <w:szCs w:val="28"/>
        </w:rPr>
        <w:t>в условиях новой экономической географии России.</w:t>
      </w:r>
    </w:p>
    <w:p w14:paraId="67095C46">
      <w:pPr>
        <w:widowControl w:val="0"/>
        <w:ind w:firstLine="567"/>
        <w:jc w:val="both"/>
        <w:rPr>
          <w:sz w:val="28"/>
          <w:szCs w:val="28"/>
        </w:rPr>
      </w:pPr>
      <w:r>
        <w:rPr>
          <w:sz w:val="28"/>
          <w:szCs w:val="28"/>
        </w:rPr>
        <w:t>Системный ответ:</w:t>
      </w:r>
    </w:p>
    <w:p w14:paraId="6D25E8BB">
      <w:pPr>
        <w:widowControl w:val="0"/>
        <w:ind w:firstLine="567"/>
        <w:jc w:val="both"/>
        <w:rPr>
          <w:sz w:val="28"/>
          <w:szCs w:val="28"/>
        </w:rPr>
      </w:pPr>
      <w:r>
        <w:rPr>
          <w:sz w:val="28"/>
          <w:szCs w:val="28"/>
        </w:rPr>
        <w:t>-</w:t>
      </w:r>
      <w:r>
        <w:rPr>
          <w:sz w:val="28"/>
          <w:szCs w:val="28"/>
        </w:rPr>
        <w:tab/>
      </w:r>
      <w:r>
        <w:rPr>
          <w:sz w:val="28"/>
          <w:szCs w:val="28"/>
        </w:rPr>
        <w:t xml:space="preserve">стимулирование межрегионального товарного обмена </w:t>
      </w:r>
      <w:r>
        <w:rPr>
          <w:sz w:val="28"/>
          <w:szCs w:val="28"/>
        </w:rPr>
        <w:br w:type="textWrapping"/>
      </w:r>
      <w:r>
        <w:rPr>
          <w:sz w:val="28"/>
          <w:szCs w:val="28"/>
        </w:rPr>
        <w:t>и производственной кооперации в рамках Содружества «Донбасс»;</w:t>
      </w:r>
    </w:p>
    <w:p w14:paraId="625E3F13">
      <w:pPr>
        <w:widowControl w:val="0"/>
        <w:ind w:firstLine="567"/>
        <w:jc w:val="both"/>
        <w:rPr>
          <w:sz w:val="28"/>
          <w:szCs w:val="28"/>
        </w:rPr>
      </w:pPr>
      <w:r>
        <w:rPr>
          <w:sz w:val="28"/>
          <w:szCs w:val="28"/>
        </w:rPr>
        <w:t>-</w:t>
      </w:r>
      <w:r>
        <w:rPr>
          <w:sz w:val="28"/>
          <w:szCs w:val="28"/>
        </w:rPr>
        <w:tab/>
      </w:r>
      <w:r>
        <w:rPr>
          <w:sz w:val="28"/>
          <w:szCs w:val="28"/>
        </w:rPr>
        <w:t xml:space="preserve">привлечение, локализация и реализация крупных федеральных и </w:t>
      </w:r>
      <w:r>
        <w:rPr>
          <w:color w:val="000000" w:themeColor="text1"/>
          <w:sz w:val="28"/>
          <w:szCs w:val="28"/>
          <w14:textFill>
            <w14:solidFill>
              <w14:schemeClr w14:val="tx1"/>
            </w14:solidFill>
          </w14:textFill>
        </w:rPr>
        <w:t>региональных инвестиционных</w:t>
      </w:r>
      <w:r>
        <w:rPr>
          <w:sz w:val="28"/>
          <w:szCs w:val="28"/>
        </w:rPr>
        <w:t xml:space="preserve"> проектов.</w:t>
      </w:r>
    </w:p>
    <w:p w14:paraId="54A6A088">
      <w:pPr>
        <w:widowControl w:val="0"/>
        <w:ind w:firstLine="567"/>
        <w:jc w:val="both"/>
        <w:rPr>
          <w:sz w:val="28"/>
          <w:szCs w:val="28"/>
        </w:rPr>
      </w:pPr>
      <w:r>
        <w:rPr>
          <w:sz w:val="28"/>
          <w:szCs w:val="28"/>
        </w:rPr>
        <w:t>2)</w:t>
      </w:r>
      <w:r>
        <w:rPr>
          <w:sz w:val="28"/>
          <w:szCs w:val="28"/>
        </w:rPr>
        <w:tab/>
      </w:r>
      <w:r>
        <w:rPr>
          <w:sz w:val="28"/>
          <w:szCs w:val="28"/>
        </w:rPr>
        <w:t>Национальная цель «Технологическое лидерство».</w:t>
      </w:r>
    </w:p>
    <w:p w14:paraId="17695913">
      <w:pPr>
        <w:pStyle w:val="265"/>
        <w:widowControl w:val="0"/>
        <w:ind w:left="0" w:firstLine="567"/>
        <w:jc w:val="both"/>
        <w:rPr>
          <w:sz w:val="28"/>
          <w:szCs w:val="28"/>
        </w:rPr>
      </w:pPr>
      <w:r>
        <w:rPr>
          <w:sz w:val="28"/>
          <w:szCs w:val="28"/>
        </w:rPr>
        <w:t>а)</w:t>
      </w:r>
      <w:r>
        <w:rPr>
          <w:sz w:val="28"/>
          <w:szCs w:val="28"/>
        </w:rPr>
        <w:tab/>
      </w:r>
      <w:r>
        <w:rPr>
          <w:sz w:val="28"/>
          <w:szCs w:val="28"/>
        </w:rPr>
        <w:t>Фактор вызова: зависимость от импорта критических и сквозных технологий; переход к новому технологическому укладу.</w:t>
      </w:r>
    </w:p>
    <w:p w14:paraId="3F8AF54F">
      <w:pPr>
        <w:widowControl w:val="0"/>
        <w:ind w:firstLine="567"/>
        <w:jc w:val="both"/>
        <w:rPr>
          <w:sz w:val="28"/>
          <w:szCs w:val="28"/>
        </w:rPr>
      </w:pPr>
      <w:r>
        <w:rPr>
          <w:sz w:val="28"/>
          <w:szCs w:val="28"/>
        </w:rPr>
        <w:t>Системный ответ:</w:t>
      </w:r>
    </w:p>
    <w:p w14:paraId="50F1B582">
      <w:pPr>
        <w:widowControl w:val="0"/>
        <w:ind w:firstLine="567"/>
        <w:jc w:val="both"/>
        <w:rPr>
          <w:sz w:val="28"/>
          <w:szCs w:val="28"/>
        </w:rPr>
      </w:pPr>
      <w:r>
        <w:rPr>
          <w:sz w:val="28"/>
          <w:szCs w:val="28"/>
        </w:rPr>
        <w:t>-</w:t>
      </w:r>
      <w:r>
        <w:rPr>
          <w:sz w:val="28"/>
          <w:szCs w:val="28"/>
        </w:rPr>
        <w:tab/>
      </w:r>
      <w:r>
        <w:rPr>
          <w:sz w:val="28"/>
          <w:szCs w:val="28"/>
        </w:rPr>
        <w:t>развитие промышленных зон, индустриальных (промышленных) парков, промышленных технопарков и промышленных кластеров;</w:t>
      </w:r>
    </w:p>
    <w:p w14:paraId="63CD25F3">
      <w:pPr>
        <w:widowControl w:val="0"/>
        <w:ind w:firstLine="567"/>
        <w:jc w:val="both"/>
        <w:rPr>
          <w:sz w:val="28"/>
          <w:szCs w:val="28"/>
        </w:rPr>
      </w:pPr>
      <w:r>
        <w:rPr>
          <w:sz w:val="28"/>
          <w:szCs w:val="28"/>
        </w:rPr>
        <w:t>-</w:t>
      </w:r>
      <w:r>
        <w:rPr>
          <w:sz w:val="28"/>
          <w:szCs w:val="28"/>
        </w:rPr>
        <w:tab/>
      </w:r>
      <w:r>
        <w:rPr>
          <w:sz w:val="28"/>
          <w:szCs w:val="28"/>
        </w:rPr>
        <w:t>формирование новых высокотехнологичных подотраслей и направлений экономики.</w:t>
      </w:r>
    </w:p>
    <w:p w14:paraId="5035C06E">
      <w:pPr>
        <w:widowControl w:val="0"/>
        <w:ind w:firstLine="567"/>
        <w:jc w:val="both"/>
        <w:rPr>
          <w:sz w:val="28"/>
          <w:szCs w:val="28"/>
        </w:rPr>
      </w:pPr>
      <w:r>
        <w:rPr>
          <w:sz w:val="28"/>
          <w:szCs w:val="28"/>
        </w:rPr>
        <w:t>3)</w:t>
      </w:r>
      <w:r>
        <w:rPr>
          <w:sz w:val="28"/>
          <w:szCs w:val="28"/>
        </w:rPr>
        <w:tab/>
      </w:r>
      <w:r>
        <w:rPr>
          <w:sz w:val="28"/>
          <w:szCs w:val="28"/>
        </w:rPr>
        <w:t xml:space="preserve">Национальная цель «Цифровая трансформация государственного </w:t>
      </w:r>
      <w:r>
        <w:rPr>
          <w:sz w:val="28"/>
          <w:szCs w:val="28"/>
        </w:rPr>
        <w:br w:type="textWrapping"/>
      </w:r>
      <w:r>
        <w:rPr>
          <w:sz w:val="28"/>
          <w:szCs w:val="28"/>
        </w:rPr>
        <w:t>и муниципального управления, экономики и социальной сферы».</w:t>
      </w:r>
    </w:p>
    <w:p w14:paraId="39241E0B">
      <w:pPr>
        <w:widowControl w:val="0"/>
        <w:ind w:firstLine="567"/>
        <w:jc w:val="both"/>
        <w:rPr>
          <w:sz w:val="28"/>
          <w:szCs w:val="28"/>
        </w:rPr>
      </w:pPr>
      <w:r>
        <w:rPr>
          <w:sz w:val="28"/>
          <w:szCs w:val="28"/>
        </w:rPr>
        <w:t>а)</w:t>
      </w:r>
      <w:r>
        <w:rPr>
          <w:sz w:val="28"/>
          <w:szCs w:val="28"/>
        </w:rPr>
        <w:tab/>
      </w:r>
      <w:r>
        <w:rPr>
          <w:sz w:val="28"/>
          <w:szCs w:val="28"/>
        </w:rPr>
        <w:t>Фактор вызова: уход с российского рынка поставщиков цифрового оборудования и ограничение доступа к программным продуктам и цифровым платформам компаний недружественных стран.</w:t>
      </w:r>
    </w:p>
    <w:p w14:paraId="39A15CEB">
      <w:pPr>
        <w:pStyle w:val="265"/>
        <w:widowControl w:val="0"/>
        <w:ind w:left="0" w:firstLine="567"/>
        <w:jc w:val="both"/>
        <w:rPr>
          <w:sz w:val="28"/>
          <w:szCs w:val="28"/>
        </w:rPr>
      </w:pPr>
      <w:r>
        <w:rPr>
          <w:sz w:val="28"/>
          <w:szCs w:val="28"/>
        </w:rPr>
        <w:t>Системный ответ:</w:t>
      </w:r>
    </w:p>
    <w:p w14:paraId="7E7683CD">
      <w:pPr>
        <w:widowControl w:val="0"/>
        <w:ind w:firstLine="567"/>
        <w:jc w:val="both"/>
        <w:rPr>
          <w:sz w:val="28"/>
          <w:szCs w:val="28"/>
        </w:rPr>
      </w:pPr>
      <w:r>
        <w:rPr>
          <w:sz w:val="28"/>
          <w:szCs w:val="28"/>
        </w:rPr>
        <w:t>-</w:t>
      </w:r>
      <w:r>
        <w:rPr>
          <w:sz w:val="28"/>
          <w:szCs w:val="28"/>
        </w:rPr>
        <w:tab/>
      </w:r>
      <w:r>
        <w:rPr>
          <w:sz w:val="28"/>
          <w:szCs w:val="28"/>
        </w:rPr>
        <w:t>развитие системы «умный город»;</w:t>
      </w:r>
    </w:p>
    <w:p w14:paraId="23AB46E9">
      <w:pPr>
        <w:widowControl w:val="0"/>
        <w:ind w:firstLine="567"/>
        <w:jc w:val="both"/>
        <w:rPr>
          <w:sz w:val="28"/>
          <w:szCs w:val="28"/>
        </w:rPr>
      </w:pPr>
      <w:r>
        <w:rPr>
          <w:sz w:val="28"/>
          <w:szCs w:val="28"/>
        </w:rPr>
        <w:t>-</w:t>
      </w:r>
      <w:r>
        <w:rPr>
          <w:sz w:val="28"/>
          <w:szCs w:val="28"/>
        </w:rPr>
        <w:tab/>
      </w:r>
      <w:r>
        <w:rPr>
          <w:sz w:val="28"/>
          <w:szCs w:val="28"/>
        </w:rPr>
        <w:t>масштабирование цифровизации государственных услуг для населения и бизнеса;</w:t>
      </w:r>
    </w:p>
    <w:p w14:paraId="7CCC20CC">
      <w:pPr>
        <w:widowControl w:val="0"/>
        <w:ind w:firstLine="567"/>
        <w:jc w:val="both"/>
        <w:rPr>
          <w:sz w:val="28"/>
          <w:szCs w:val="28"/>
        </w:rPr>
      </w:pPr>
      <w:r>
        <w:rPr>
          <w:sz w:val="28"/>
          <w:szCs w:val="28"/>
        </w:rPr>
        <w:t>-</w:t>
      </w:r>
      <w:r>
        <w:rPr>
          <w:sz w:val="28"/>
          <w:szCs w:val="28"/>
        </w:rPr>
        <w:tab/>
      </w:r>
      <w:r>
        <w:rPr>
          <w:sz w:val="28"/>
          <w:szCs w:val="28"/>
        </w:rPr>
        <w:t>цифровая трансформация систем здравоохранения, образования, культуры, спорта и социального обслуживания.</w:t>
      </w:r>
    </w:p>
    <w:p w14:paraId="3E132F3D">
      <w:pPr>
        <w:pStyle w:val="265"/>
        <w:widowControl w:val="0"/>
        <w:ind w:left="0" w:firstLine="567"/>
        <w:jc w:val="both"/>
        <w:rPr>
          <w:sz w:val="28"/>
          <w:szCs w:val="28"/>
        </w:rPr>
      </w:pPr>
      <w:r>
        <w:rPr>
          <w:sz w:val="28"/>
          <w:szCs w:val="28"/>
        </w:rPr>
        <w:t>2. Социально-демографический вызов.</w:t>
      </w:r>
    </w:p>
    <w:p w14:paraId="01081E31">
      <w:pPr>
        <w:widowControl w:val="0"/>
        <w:ind w:firstLine="567"/>
        <w:jc w:val="both"/>
        <w:rPr>
          <w:sz w:val="28"/>
          <w:szCs w:val="28"/>
        </w:rPr>
      </w:pPr>
      <w:r>
        <w:rPr>
          <w:sz w:val="28"/>
          <w:szCs w:val="28"/>
        </w:rPr>
        <w:t>1)</w:t>
      </w:r>
      <w:r>
        <w:rPr>
          <w:sz w:val="28"/>
          <w:szCs w:val="28"/>
        </w:rPr>
        <w:tab/>
      </w:r>
      <w:r>
        <w:rPr>
          <w:sz w:val="28"/>
          <w:szCs w:val="28"/>
        </w:rPr>
        <w:t xml:space="preserve">Национальная цель «Сохранение населения, укрепление здоровья </w:t>
      </w:r>
      <w:r>
        <w:rPr>
          <w:sz w:val="28"/>
          <w:szCs w:val="28"/>
        </w:rPr>
        <w:br w:type="textWrapping"/>
      </w:r>
      <w:r>
        <w:rPr>
          <w:sz w:val="28"/>
          <w:szCs w:val="28"/>
        </w:rPr>
        <w:t>и повышение благополучия людей, поддержка семьи».</w:t>
      </w:r>
    </w:p>
    <w:p w14:paraId="2F7AE7E9">
      <w:pPr>
        <w:pStyle w:val="265"/>
        <w:widowControl w:val="0"/>
        <w:ind w:left="0" w:firstLine="567"/>
        <w:jc w:val="both"/>
        <w:rPr>
          <w:sz w:val="28"/>
          <w:szCs w:val="28"/>
        </w:rPr>
      </w:pPr>
      <w:r>
        <w:rPr>
          <w:sz w:val="28"/>
          <w:szCs w:val="28"/>
        </w:rPr>
        <w:t>а)</w:t>
      </w:r>
      <w:r>
        <w:rPr>
          <w:sz w:val="28"/>
          <w:szCs w:val="28"/>
        </w:rPr>
        <w:tab/>
      </w:r>
      <w:r>
        <w:rPr>
          <w:sz w:val="28"/>
          <w:szCs w:val="28"/>
        </w:rPr>
        <w:t>Фактор вызова: естественная убыль населения.</w:t>
      </w:r>
    </w:p>
    <w:p w14:paraId="191FB2A2">
      <w:pPr>
        <w:pStyle w:val="265"/>
        <w:widowControl w:val="0"/>
        <w:ind w:left="0" w:firstLine="567"/>
        <w:jc w:val="both"/>
        <w:rPr>
          <w:sz w:val="28"/>
          <w:szCs w:val="28"/>
        </w:rPr>
      </w:pPr>
      <w:r>
        <w:rPr>
          <w:sz w:val="28"/>
          <w:szCs w:val="28"/>
        </w:rPr>
        <w:t>Системный ответ:</w:t>
      </w:r>
    </w:p>
    <w:p w14:paraId="7014BFC9">
      <w:pPr>
        <w:widowControl w:val="0"/>
        <w:ind w:firstLine="567"/>
        <w:jc w:val="both"/>
        <w:rPr>
          <w:sz w:val="28"/>
          <w:szCs w:val="28"/>
        </w:rPr>
      </w:pPr>
      <w:r>
        <w:rPr>
          <w:sz w:val="28"/>
          <w:szCs w:val="28"/>
        </w:rPr>
        <w:t>-</w:t>
      </w:r>
      <w:r>
        <w:rPr>
          <w:sz w:val="28"/>
          <w:szCs w:val="28"/>
        </w:rPr>
        <w:tab/>
      </w:r>
      <w:r>
        <w:rPr>
          <w:sz w:val="28"/>
          <w:szCs w:val="28"/>
        </w:rPr>
        <w:t>развитие инфраструктуры здравоохранения с уклоном в предиктивно-превентивную и комплементарную медицину;</w:t>
      </w:r>
    </w:p>
    <w:p w14:paraId="670E7CCA">
      <w:pPr>
        <w:widowControl w:val="0"/>
        <w:ind w:firstLine="567"/>
        <w:jc w:val="both"/>
        <w:rPr>
          <w:sz w:val="28"/>
          <w:szCs w:val="28"/>
        </w:rPr>
      </w:pPr>
      <w:r>
        <w:rPr>
          <w:sz w:val="28"/>
          <w:szCs w:val="28"/>
        </w:rPr>
        <w:t>-</w:t>
      </w:r>
      <w:r>
        <w:rPr>
          <w:sz w:val="28"/>
          <w:szCs w:val="28"/>
        </w:rPr>
        <w:tab/>
      </w:r>
      <w:r>
        <w:rPr>
          <w:sz w:val="28"/>
          <w:szCs w:val="28"/>
        </w:rPr>
        <w:t>популяризация и продвижение здорового образа жизни;</w:t>
      </w:r>
    </w:p>
    <w:p w14:paraId="31D62FDE">
      <w:pPr>
        <w:widowControl w:val="0"/>
        <w:ind w:firstLine="567"/>
        <w:jc w:val="both"/>
        <w:rPr>
          <w:sz w:val="28"/>
          <w:szCs w:val="28"/>
        </w:rPr>
      </w:pPr>
      <w:r>
        <w:rPr>
          <w:sz w:val="28"/>
          <w:szCs w:val="28"/>
        </w:rPr>
        <w:t>-</w:t>
      </w:r>
      <w:r>
        <w:rPr>
          <w:sz w:val="28"/>
          <w:szCs w:val="28"/>
        </w:rPr>
        <w:tab/>
      </w:r>
      <w:r>
        <w:rPr>
          <w:sz w:val="28"/>
          <w:szCs w:val="28"/>
        </w:rPr>
        <w:t xml:space="preserve">поддержка здоровья пожилого поколения, формирующая основы </w:t>
      </w:r>
      <w:r>
        <w:rPr>
          <w:sz w:val="28"/>
          <w:szCs w:val="28"/>
        </w:rPr>
        <w:br w:type="textWrapping"/>
      </w:r>
      <w:r>
        <w:rPr>
          <w:sz w:val="28"/>
          <w:szCs w:val="28"/>
        </w:rPr>
        <w:t>для активного долголетия;</w:t>
      </w:r>
    </w:p>
    <w:p w14:paraId="00F7335D">
      <w:pPr>
        <w:widowControl w:val="0"/>
        <w:ind w:firstLine="567"/>
        <w:jc w:val="both"/>
        <w:rPr>
          <w:sz w:val="28"/>
          <w:szCs w:val="28"/>
        </w:rPr>
      </w:pPr>
      <w:r>
        <w:rPr>
          <w:sz w:val="28"/>
          <w:szCs w:val="28"/>
        </w:rPr>
        <w:t>-</w:t>
      </w:r>
      <w:r>
        <w:rPr>
          <w:sz w:val="28"/>
          <w:szCs w:val="28"/>
        </w:rPr>
        <w:tab/>
      </w:r>
      <w:r>
        <w:rPr>
          <w:sz w:val="28"/>
          <w:szCs w:val="28"/>
        </w:rPr>
        <w:t>развитие экономики здоровья (велнес-экономики): правильное питание, персонифицированная медицина, оздоровительный туризм, спорт.</w:t>
      </w:r>
    </w:p>
    <w:p w14:paraId="267A36DA">
      <w:pPr>
        <w:pStyle w:val="265"/>
        <w:widowControl w:val="0"/>
        <w:ind w:left="0" w:firstLine="567"/>
        <w:jc w:val="both"/>
        <w:rPr>
          <w:sz w:val="28"/>
          <w:szCs w:val="28"/>
        </w:rPr>
      </w:pPr>
      <w:r>
        <w:rPr>
          <w:sz w:val="28"/>
          <w:szCs w:val="28"/>
        </w:rPr>
        <w:t>б)</w:t>
      </w:r>
      <w:r>
        <w:rPr>
          <w:sz w:val="28"/>
          <w:szCs w:val="28"/>
        </w:rPr>
        <w:tab/>
      </w:r>
      <w:r>
        <w:rPr>
          <w:sz w:val="28"/>
          <w:szCs w:val="28"/>
        </w:rPr>
        <w:t>Фактор вызова: дифференциация доходов населения в профессиональном разрезе.</w:t>
      </w:r>
    </w:p>
    <w:p w14:paraId="39970849">
      <w:pPr>
        <w:pStyle w:val="265"/>
        <w:widowControl w:val="0"/>
        <w:ind w:left="0" w:firstLine="567"/>
        <w:jc w:val="both"/>
        <w:rPr>
          <w:sz w:val="28"/>
          <w:szCs w:val="28"/>
        </w:rPr>
      </w:pPr>
      <w:r>
        <w:rPr>
          <w:sz w:val="28"/>
          <w:szCs w:val="28"/>
        </w:rPr>
        <w:t>Системный ответ:</w:t>
      </w:r>
    </w:p>
    <w:p w14:paraId="7225BB9C">
      <w:pPr>
        <w:widowControl w:val="0"/>
        <w:ind w:firstLine="567"/>
        <w:jc w:val="both"/>
        <w:rPr>
          <w:sz w:val="28"/>
          <w:szCs w:val="28"/>
        </w:rPr>
      </w:pPr>
      <w:r>
        <w:rPr>
          <w:sz w:val="28"/>
          <w:szCs w:val="28"/>
        </w:rPr>
        <w:t>-</w:t>
      </w:r>
      <w:r>
        <w:rPr>
          <w:sz w:val="28"/>
          <w:szCs w:val="28"/>
        </w:rPr>
        <w:tab/>
      </w:r>
      <w:r>
        <w:rPr>
          <w:sz w:val="28"/>
          <w:szCs w:val="28"/>
        </w:rPr>
        <w:t>обеспечение устойчивого роста доходов всех профессиональных групп населения и уровня пенсионного обеспечения;</w:t>
      </w:r>
    </w:p>
    <w:p w14:paraId="2C9B4529">
      <w:pPr>
        <w:widowControl w:val="0"/>
        <w:ind w:firstLine="567"/>
        <w:jc w:val="both"/>
        <w:rPr>
          <w:sz w:val="28"/>
          <w:szCs w:val="28"/>
        </w:rPr>
      </w:pPr>
      <w:r>
        <w:rPr>
          <w:sz w:val="28"/>
          <w:szCs w:val="28"/>
        </w:rPr>
        <w:t>-</w:t>
      </w:r>
      <w:r>
        <w:rPr>
          <w:sz w:val="28"/>
          <w:szCs w:val="28"/>
        </w:rPr>
        <w:tab/>
      </w:r>
      <w:r>
        <w:rPr>
          <w:sz w:val="28"/>
          <w:szCs w:val="28"/>
        </w:rPr>
        <w:t xml:space="preserve">выравнивание диспропорций в доходах населения </w:t>
      </w:r>
      <w:r>
        <w:rPr>
          <w:sz w:val="28"/>
          <w:szCs w:val="28"/>
        </w:rPr>
        <w:br w:type="textWrapping"/>
      </w:r>
      <w:r>
        <w:rPr>
          <w:sz w:val="28"/>
          <w:szCs w:val="28"/>
        </w:rPr>
        <w:t>и уровне жизни городского населения.</w:t>
      </w:r>
    </w:p>
    <w:p w14:paraId="5BB9088A">
      <w:pPr>
        <w:widowControl w:val="0"/>
        <w:ind w:firstLine="567"/>
        <w:jc w:val="both"/>
        <w:rPr>
          <w:sz w:val="28"/>
          <w:szCs w:val="28"/>
        </w:rPr>
      </w:pPr>
      <w:r>
        <w:rPr>
          <w:sz w:val="28"/>
          <w:szCs w:val="28"/>
        </w:rPr>
        <w:t>в)</w:t>
      </w:r>
      <w:r>
        <w:rPr>
          <w:sz w:val="28"/>
          <w:szCs w:val="28"/>
        </w:rPr>
        <w:tab/>
      </w:r>
      <w:r>
        <w:rPr>
          <w:sz w:val="28"/>
          <w:szCs w:val="28"/>
        </w:rPr>
        <w:t>Фактор вызова: высокий уровень трудовой миграции и отток квалифицированных кадров.</w:t>
      </w:r>
    </w:p>
    <w:p w14:paraId="64897D62">
      <w:pPr>
        <w:pStyle w:val="265"/>
        <w:widowControl w:val="0"/>
        <w:ind w:left="0" w:firstLine="567"/>
        <w:jc w:val="both"/>
        <w:rPr>
          <w:sz w:val="28"/>
          <w:szCs w:val="28"/>
        </w:rPr>
      </w:pPr>
      <w:r>
        <w:rPr>
          <w:sz w:val="28"/>
          <w:szCs w:val="28"/>
        </w:rPr>
        <w:t>Системный ответ:</w:t>
      </w:r>
    </w:p>
    <w:p w14:paraId="099BFDFC">
      <w:pPr>
        <w:widowControl w:val="0"/>
        <w:ind w:firstLine="567"/>
        <w:jc w:val="both"/>
        <w:rPr>
          <w:sz w:val="28"/>
          <w:szCs w:val="28"/>
        </w:rPr>
      </w:pPr>
      <w:r>
        <w:rPr>
          <w:sz w:val="28"/>
          <w:szCs w:val="28"/>
        </w:rPr>
        <w:t>-</w:t>
      </w:r>
      <w:r>
        <w:rPr>
          <w:sz w:val="28"/>
          <w:szCs w:val="28"/>
        </w:rPr>
        <w:tab/>
      </w:r>
      <w:r>
        <w:rPr>
          <w:sz w:val="28"/>
          <w:szCs w:val="28"/>
        </w:rPr>
        <w:t>технологическая модернизация экономики в пользу создания высокопроизводительных рабочих мест;</w:t>
      </w:r>
    </w:p>
    <w:p w14:paraId="406B56CF">
      <w:pPr>
        <w:widowControl w:val="0"/>
        <w:ind w:firstLine="567"/>
        <w:jc w:val="both"/>
        <w:rPr>
          <w:sz w:val="28"/>
          <w:szCs w:val="28"/>
        </w:rPr>
      </w:pPr>
      <w:r>
        <w:rPr>
          <w:sz w:val="28"/>
          <w:szCs w:val="28"/>
        </w:rPr>
        <w:t>-</w:t>
      </w:r>
      <w:r>
        <w:rPr>
          <w:sz w:val="28"/>
          <w:szCs w:val="28"/>
        </w:rPr>
        <w:tab/>
      </w:r>
      <w:r>
        <w:rPr>
          <w:sz w:val="28"/>
          <w:szCs w:val="28"/>
        </w:rPr>
        <w:t xml:space="preserve"> создание условий и стимулов для «умной миграции» </w:t>
      </w:r>
      <w:r>
        <w:rPr>
          <w:sz w:val="28"/>
          <w:szCs w:val="28"/>
        </w:rPr>
        <w:br w:type="textWrapping"/>
      </w:r>
      <w:r>
        <w:rPr>
          <w:sz w:val="28"/>
          <w:szCs w:val="28"/>
        </w:rPr>
        <w:t>и добровольного переселения соотечественников в рамках Государственной программы по оказанию содействия добровольному переселению в Российскую Федерацию соотечественников, проживающих за рубежом, утвержденной Указом Президента Российской Федерации от 22.06.2006 № 637.</w:t>
      </w:r>
    </w:p>
    <w:p w14:paraId="70EE07C2">
      <w:pPr>
        <w:widowControl w:val="0"/>
        <w:ind w:firstLine="567"/>
        <w:jc w:val="both"/>
        <w:rPr>
          <w:sz w:val="28"/>
          <w:szCs w:val="28"/>
        </w:rPr>
      </w:pPr>
      <w:r>
        <w:rPr>
          <w:sz w:val="28"/>
          <w:szCs w:val="28"/>
        </w:rPr>
        <w:t>2)</w:t>
      </w:r>
      <w:r>
        <w:rPr>
          <w:sz w:val="28"/>
          <w:szCs w:val="28"/>
        </w:rPr>
        <w:tab/>
      </w:r>
      <w:r>
        <w:rPr>
          <w:sz w:val="28"/>
          <w:szCs w:val="28"/>
        </w:rPr>
        <w:t> Национальная цель «Реализация потенциала каждого человека, развитие его талантов, воспитание патриотичной и социально ответственной личности».</w:t>
      </w:r>
    </w:p>
    <w:p w14:paraId="76AC7F08">
      <w:pPr>
        <w:pStyle w:val="265"/>
        <w:widowControl w:val="0"/>
        <w:ind w:left="0" w:firstLine="567"/>
        <w:jc w:val="both"/>
        <w:rPr>
          <w:sz w:val="28"/>
          <w:szCs w:val="28"/>
        </w:rPr>
      </w:pPr>
      <w:r>
        <w:rPr>
          <w:sz w:val="28"/>
          <w:szCs w:val="28"/>
        </w:rPr>
        <w:t>а)</w:t>
      </w:r>
      <w:r>
        <w:rPr>
          <w:sz w:val="28"/>
          <w:szCs w:val="28"/>
        </w:rPr>
        <w:tab/>
      </w:r>
      <w:r>
        <w:rPr>
          <w:sz w:val="28"/>
          <w:szCs w:val="28"/>
        </w:rPr>
        <w:t>Фактор вызова: поиск лучших мест для получения образования, трудоустройства и самореализации.</w:t>
      </w:r>
    </w:p>
    <w:p w14:paraId="529242ED">
      <w:pPr>
        <w:pStyle w:val="265"/>
        <w:widowControl w:val="0"/>
        <w:ind w:left="0" w:firstLine="567"/>
        <w:jc w:val="both"/>
        <w:rPr>
          <w:sz w:val="28"/>
          <w:szCs w:val="28"/>
        </w:rPr>
      </w:pPr>
      <w:r>
        <w:rPr>
          <w:sz w:val="28"/>
          <w:szCs w:val="28"/>
        </w:rPr>
        <w:t>Системный ответ:</w:t>
      </w:r>
    </w:p>
    <w:p w14:paraId="501E6307">
      <w:pPr>
        <w:widowControl w:val="0"/>
        <w:ind w:firstLine="567"/>
        <w:jc w:val="both"/>
        <w:rPr>
          <w:sz w:val="28"/>
          <w:szCs w:val="28"/>
        </w:rPr>
      </w:pPr>
      <w:r>
        <w:rPr>
          <w:sz w:val="28"/>
          <w:szCs w:val="28"/>
        </w:rPr>
        <w:t>-</w:t>
      </w:r>
      <w:r>
        <w:rPr>
          <w:sz w:val="28"/>
          <w:szCs w:val="28"/>
        </w:rPr>
        <w:tab/>
      </w:r>
      <w:r>
        <w:rPr>
          <w:sz w:val="28"/>
          <w:szCs w:val="28"/>
        </w:rPr>
        <w:t>развитие образовательного комплекса, включая развитие сети центров дополнительного образования, молодежного инновационного творчества и предпринимательства;</w:t>
      </w:r>
    </w:p>
    <w:p w14:paraId="38C9D0B8">
      <w:pPr>
        <w:widowControl w:val="0"/>
        <w:ind w:firstLine="567"/>
        <w:jc w:val="both"/>
        <w:rPr>
          <w:sz w:val="28"/>
          <w:szCs w:val="28"/>
        </w:rPr>
      </w:pPr>
      <w:r>
        <w:rPr>
          <w:sz w:val="28"/>
          <w:szCs w:val="28"/>
        </w:rPr>
        <w:t>-</w:t>
      </w:r>
      <w:r>
        <w:rPr>
          <w:sz w:val="28"/>
          <w:szCs w:val="28"/>
        </w:rPr>
        <w:tab/>
      </w:r>
      <w:r>
        <w:rPr>
          <w:sz w:val="28"/>
          <w:szCs w:val="28"/>
        </w:rPr>
        <w:t>развитие инновационной инфраструктуры: технопарков, инкубаторов бизнеса, центров трансферта технологий, коворкинг-центров;</w:t>
      </w:r>
    </w:p>
    <w:p w14:paraId="31590021">
      <w:pPr>
        <w:widowControl w:val="0"/>
        <w:ind w:firstLine="567"/>
        <w:jc w:val="both"/>
        <w:rPr>
          <w:sz w:val="28"/>
          <w:szCs w:val="28"/>
        </w:rPr>
      </w:pPr>
      <w:r>
        <w:rPr>
          <w:sz w:val="28"/>
          <w:szCs w:val="28"/>
        </w:rPr>
        <w:t>-</w:t>
      </w:r>
      <w:r>
        <w:rPr>
          <w:sz w:val="28"/>
          <w:szCs w:val="28"/>
        </w:rPr>
        <w:tab/>
      </w:r>
      <w:r>
        <w:rPr>
          <w:sz w:val="28"/>
          <w:szCs w:val="28"/>
        </w:rPr>
        <w:t>рост креативных индустрий (основанных на прикладном творчестве, историко-культурном наследии, произведениях литературы и искусства и их вклада в региональную экономику).</w:t>
      </w:r>
    </w:p>
    <w:p w14:paraId="3E66D14C">
      <w:pPr>
        <w:widowControl w:val="0"/>
        <w:ind w:firstLine="567"/>
        <w:jc w:val="both"/>
        <w:rPr>
          <w:sz w:val="28"/>
          <w:szCs w:val="28"/>
        </w:rPr>
      </w:pPr>
      <w:r>
        <w:rPr>
          <w:sz w:val="28"/>
          <w:szCs w:val="28"/>
        </w:rPr>
        <w:t>б)</w:t>
      </w:r>
      <w:r>
        <w:rPr>
          <w:sz w:val="28"/>
          <w:szCs w:val="28"/>
        </w:rPr>
        <w:tab/>
      </w:r>
      <w:r>
        <w:rPr>
          <w:sz w:val="28"/>
          <w:szCs w:val="28"/>
        </w:rPr>
        <w:t>Фактор вызова: пропаганда антиценностей и нетрадиционных ценностей, государственного нигилизма; иждивенчества и инфантилизма.</w:t>
      </w:r>
    </w:p>
    <w:p w14:paraId="09782C40">
      <w:pPr>
        <w:pStyle w:val="265"/>
        <w:widowControl w:val="0"/>
        <w:ind w:left="0" w:firstLine="567"/>
        <w:jc w:val="both"/>
        <w:rPr>
          <w:sz w:val="28"/>
          <w:szCs w:val="28"/>
        </w:rPr>
      </w:pPr>
      <w:r>
        <w:rPr>
          <w:sz w:val="28"/>
          <w:szCs w:val="28"/>
        </w:rPr>
        <w:t>Системный ответ:</w:t>
      </w:r>
    </w:p>
    <w:p w14:paraId="62464C58">
      <w:pPr>
        <w:widowControl w:val="0"/>
        <w:ind w:firstLine="567"/>
        <w:jc w:val="both"/>
        <w:rPr>
          <w:sz w:val="28"/>
          <w:szCs w:val="28"/>
        </w:rPr>
      </w:pPr>
      <w:r>
        <w:rPr>
          <w:sz w:val="28"/>
          <w:szCs w:val="28"/>
        </w:rPr>
        <w:t>-</w:t>
      </w:r>
      <w:r>
        <w:rPr>
          <w:sz w:val="28"/>
          <w:szCs w:val="28"/>
        </w:rPr>
        <w:tab/>
      </w:r>
      <w:r>
        <w:rPr>
          <w:sz w:val="28"/>
          <w:szCs w:val="28"/>
        </w:rPr>
        <w:t xml:space="preserve">содействие росту патриотизма, социальной ответственности </w:t>
      </w:r>
      <w:r>
        <w:rPr>
          <w:sz w:val="28"/>
          <w:szCs w:val="28"/>
        </w:rPr>
        <w:br w:type="textWrapping"/>
      </w:r>
      <w:r>
        <w:rPr>
          <w:sz w:val="28"/>
          <w:szCs w:val="28"/>
        </w:rPr>
        <w:t xml:space="preserve">и продвижению духовно-нравственных, культурно-исторических </w:t>
      </w:r>
      <w:r>
        <w:rPr>
          <w:sz w:val="28"/>
          <w:szCs w:val="28"/>
        </w:rPr>
        <w:br w:type="textWrapping"/>
      </w:r>
      <w:r>
        <w:rPr>
          <w:sz w:val="28"/>
          <w:szCs w:val="28"/>
        </w:rPr>
        <w:t>и экологических ценностей населения;</w:t>
      </w:r>
    </w:p>
    <w:p w14:paraId="3DEBB58B">
      <w:pPr>
        <w:widowControl w:val="0"/>
        <w:ind w:firstLine="567"/>
        <w:jc w:val="both"/>
        <w:rPr>
          <w:sz w:val="28"/>
          <w:szCs w:val="28"/>
        </w:rPr>
      </w:pPr>
      <w:r>
        <w:rPr>
          <w:sz w:val="28"/>
          <w:szCs w:val="28"/>
        </w:rPr>
        <w:t>-</w:t>
      </w:r>
      <w:r>
        <w:rPr>
          <w:sz w:val="28"/>
          <w:szCs w:val="28"/>
        </w:rPr>
        <w:tab/>
      </w:r>
      <w:r>
        <w:rPr>
          <w:sz w:val="28"/>
          <w:szCs w:val="28"/>
        </w:rPr>
        <w:t>продвижение культурных, исторических традиций и достижений города Волгодонска;</w:t>
      </w:r>
    </w:p>
    <w:p w14:paraId="16A06CB7">
      <w:pPr>
        <w:widowControl w:val="0"/>
        <w:ind w:firstLine="567"/>
        <w:jc w:val="both"/>
        <w:rPr>
          <w:sz w:val="28"/>
          <w:szCs w:val="28"/>
        </w:rPr>
      </w:pPr>
      <w:r>
        <w:rPr>
          <w:sz w:val="28"/>
          <w:szCs w:val="28"/>
        </w:rPr>
        <w:t>-</w:t>
      </w:r>
      <w:r>
        <w:rPr>
          <w:sz w:val="28"/>
          <w:szCs w:val="28"/>
        </w:rPr>
        <w:tab/>
      </w:r>
      <w:r>
        <w:rPr>
          <w:sz w:val="28"/>
          <w:szCs w:val="28"/>
        </w:rPr>
        <w:t>реализация программ по повышению финансовой и цифровой грамотности населения.</w:t>
      </w:r>
    </w:p>
    <w:p w14:paraId="23776C71">
      <w:pPr>
        <w:widowControl w:val="0"/>
        <w:ind w:firstLine="567"/>
        <w:jc w:val="both"/>
        <w:rPr>
          <w:sz w:val="28"/>
          <w:szCs w:val="28"/>
        </w:rPr>
      </w:pPr>
      <w:r>
        <w:rPr>
          <w:sz w:val="28"/>
          <w:szCs w:val="28"/>
        </w:rPr>
        <w:t>3)</w:t>
      </w:r>
      <w:r>
        <w:rPr>
          <w:sz w:val="28"/>
          <w:szCs w:val="28"/>
        </w:rPr>
        <w:tab/>
      </w:r>
      <w:r>
        <w:rPr>
          <w:sz w:val="28"/>
          <w:szCs w:val="28"/>
        </w:rPr>
        <w:t>Национальная цель «Комфортная и безопасная среда для жизни».</w:t>
      </w:r>
    </w:p>
    <w:p w14:paraId="3787FB3A">
      <w:pPr>
        <w:widowControl w:val="0"/>
        <w:ind w:firstLine="567"/>
        <w:jc w:val="both"/>
        <w:rPr>
          <w:sz w:val="28"/>
          <w:szCs w:val="28"/>
        </w:rPr>
      </w:pPr>
      <w:r>
        <w:rPr>
          <w:sz w:val="28"/>
          <w:szCs w:val="28"/>
        </w:rPr>
        <w:t>а)</w:t>
      </w:r>
      <w:r>
        <w:rPr>
          <w:sz w:val="28"/>
          <w:szCs w:val="28"/>
        </w:rPr>
        <w:tab/>
      </w:r>
      <w:r>
        <w:rPr>
          <w:sz w:val="28"/>
          <w:szCs w:val="28"/>
        </w:rPr>
        <w:t>Фактор вызова: повышение требований к комфорту и безопасности среды для жизни.</w:t>
      </w:r>
    </w:p>
    <w:p w14:paraId="76BDA12E">
      <w:pPr>
        <w:pStyle w:val="265"/>
        <w:widowControl w:val="0"/>
        <w:ind w:left="0" w:firstLine="567"/>
        <w:jc w:val="both"/>
        <w:rPr>
          <w:sz w:val="28"/>
          <w:szCs w:val="28"/>
        </w:rPr>
      </w:pPr>
      <w:r>
        <w:rPr>
          <w:sz w:val="28"/>
          <w:szCs w:val="28"/>
        </w:rPr>
        <w:t>Системный ответ:</w:t>
      </w:r>
    </w:p>
    <w:p w14:paraId="63DD5BFE">
      <w:pPr>
        <w:widowControl w:val="0"/>
        <w:ind w:firstLine="567"/>
        <w:jc w:val="both"/>
        <w:rPr>
          <w:sz w:val="28"/>
          <w:szCs w:val="28"/>
        </w:rPr>
      </w:pPr>
      <w:r>
        <w:rPr>
          <w:sz w:val="28"/>
          <w:szCs w:val="28"/>
        </w:rPr>
        <w:t>-</w:t>
      </w:r>
      <w:r>
        <w:rPr>
          <w:sz w:val="28"/>
          <w:szCs w:val="28"/>
        </w:rPr>
        <w:tab/>
      </w:r>
      <w:r>
        <w:rPr>
          <w:sz w:val="28"/>
          <w:szCs w:val="28"/>
        </w:rPr>
        <w:t>развитие социальной инфраструктуры опорных населенных пунктов и повышение ее доступности для населения.</w:t>
      </w:r>
    </w:p>
    <w:p w14:paraId="3E1F09E6">
      <w:pPr>
        <w:widowControl w:val="0"/>
        <w:ind w:firstLine="567"/>
        <w:jc w:val="both"/>
        <w:rPr>
          <w:sz w:val="28"/>
          <w:szCs w:val="28"/>
        </w:rPr>
      </w:pPr>
      <w:r>
        <w:rPr>
          <w:sz w:val="28"/>
          <w:szCs w:val="28"/>
        </w:rPr>
        <w:t>б)</w:t>
      </w:r>
      <w:r>
        <w:rPr>
          <w:sz w:val="28"/>
          <w:szCs w:val="28"/>
        </w:rPr>
        <w:tab/>
      </w:r>
      <w:r>
        <w:rPr>
          <w:sz w:val="28"/>
          <w:szCs w:val="28"/>
        </w:rPr>
        <w:t>Фактор вызова: пространственная неравномерность и несоответствие уровня развития транспортной инфраструктуры города.</w:t>
      </w:r>
    </w:p>
    <w:p w14:paraId="47CB823D">
      <w:pPr>
        <w:widowControl w:val="0"/>
        <w:ind w:firstLine="567"/>
        <w:jc w:val="both"/>
        <w:rPr>
          <w:sz w:val="28"/>
          <w:szCs w:val="28"/>
        </w:rPr>
      </w:pPr>
      <w:r>
        <w:rPr>
          <w:sz w:val="28"/>
          <w:szCs w:val="28"/>
        </w:rPr>
        <w:t>Системный ответ:</w:t>
      </w:r>
    </w:p>
    <w:p w14:paraId="65503526">
      <w:pPr>
        <w:widowControl w:val="0"/>
        <w:ind w:firstLine="567"/>
        <w:jc w:val="both"/>
        <w:rPr>
          <w:sz w:val="28"/>
          <w:szCs w:val="28"/>
        </w:rPr>
      </w:pPr>
      <w:r>
        <w:rPr>
          <w:sz w:val="28"/>
          <w:szCs w:val="28"/>
        </w:rPr>
        <w:t>-</w:t>
      </w:r>
      <w:r>
        <w:rPr>
          <w:sz w:val="28"/>
          <w:szCs w:val="28"/>
        </w:rPr>
        <w:tab/>
      </w:r>
      <w:r>
        <w:rPr>
          <w:sz w:val="28"/>
          <w:szCs w:val="28"/>
        </w:rPr>
        <w:t>формирование сбалансированной и связанного транспортного каркаса региона, обеспечивающей равномерное развитие территорий;</w:t>
      </w:r>
    </w:p>
    <w:p w14:paraId="5113EE96">
      <w:pPr>
        <w:widowControl w:val="0"/>
        <w:ind w:firstLine="567"/>
        <w:jc w:val="both"/>
        <w:rPr>
          <w:sz w:val="28"/>
          <w:szCs w:val="28"/>
        </w:rPr>
      </w:pPr>
      <w:r>
        <w:rPr>
          <w:sz w:val="28"/>
          <w:szCs w:val="28"/>
        </w:rPr>
        <w:t>-</w:t>
      </w:r>
      <w:r>
        <w:rPr>
          <w:sz w:val="28"/>
          <w:szCs w:val="28"/>
        </w:rPr>
        <w:tab/>
      </w:r>
      <w:r>
        <w:rPr>
          <w:sz w:val="28"/>
          <w:szCs w:val="28"/>
        </w:rPr>
        <w:t xml:space="preserve"> развитие транспортной инфраструктуры в зонах экономического роста и ключевых логистических направлениях.</w:t>
      </w:r>
    </w:p>
    <w:p w14:paraId="04B4CD08">
      <w:pPr>
        <w:widowControl w:val="0"/>
        <w:ind w:firstLine="567"/>
        <w:jc w:val="both"/>
        <w:rPr>
          <w:sz w:val="28"/>
          <w:szCs w:val="28"/>
        </w:rPr>
      </w:pPr>
      <w:r>
        <w:rPr>
          <w:sz w:val="28"/>
          <w:szCs w:val="28"/>
        </w:rPr>
        <w:t>в)</w:t>
      </w:r>
      <w:r>
        <w:rPr>
          <w:sz w:val="28"/>
          <w:szCs w:val="28"/>
        </w:rPr>
        <w:tab/>
      </w:r>
      <w:r>
        <w:rPr>
          <w:sz w:val="28"/>
          <w:szCs w:val="28"/>
        </w:rPr>
        <w:t>Фактор вызова: высокая нагрузка на инженерную и транспортную инфраструктуру, рост энергопотерь.</w:t>
      </w:r>
    </w:p>
    <w:p w14:paraId="272A6BE6">
      <w:pPr>
        <w:pStyle w:val="265"/>
        <w:widowControl w:val="0"/>
        <w:ind w:left="0" w:firstLine="567"/>
        <w:jc w:val="both"/>
        <w:rPr>
          <w:sz w:val="28"/>
          <w:szCs w:val="28"/>
        </w:rPr>
      </w:pPr>
      <w:r>
        <w:rPr>
          <w:sz w:val="28"/>
          <w:szCs w:val="28"/>
        </w:rPr>
        <w:t>Системный ответ:</w:t>
      </w:r>
    </w:p>
    <w:p w14:paraId="217A0EAE">
      <w:pPr>
        <w:widowControl w:val="0"/>
        <w:ind w:firstLine="567"/>
        <w:jc w:val="both"/>
        <w:rPr>
          <w:sz w:val="28"/>
          <w:szCs w:val="28"/>
        </w:rPr>
      </w:pPr>
      <w:r>
        <w:rPr>
          <w:sz w:val="28"/>
          <w:szCs w:val="28"/>
        </w:rPr>
        <w:t>-</w:t>
      </w:r>
      <w:r>
        <w:rPr>
          <w:sz w:val="28"/>
          <w:szCs w:val="28"/>
        </w:rPr>
        <w:tab/>
      </w:r>
      <w:r>
        <w:rPr>
          <w:sz w:val="28"/>
          <w:szCs w:val="28"/>
        </w:rPr>
        <w:t>комплексное развитие территории: синхронизация жилищного, инфраструктурного строительства, создание мест приложения труда;</w:t>
      </w:r>
    </w:p>
    <w:p w14:paraId="6291DE8F">
      <w:pPr>
        <w:widowControl w:val="0"/>
        <w:ind w:firstLine="567"/>
        <w:jc w:val="both"/>
        <w:rPr>
          <w:sz w:val="28"/>
          <w:szCs w:val="28"/>
        </w:rPr>
      </w:pPr>
      <w:r>
        <w:rPr>
          <w:sz w:val="28"/>
          <w:szCs w:val="28"/>
        </w:rPr>
        <w:t>-</w:t>
      </w:r>
      <w:r>
        <w:rPr>
          <w:sz w:val="28"/>
          <w:szCs w:val="28"/>
        </w:rPr>
        <w:tab/>
      </w:r>
      <w:r>
        <w:rPr>
          <w:sz w:val="28"/>
          <w:szCs w:val="28"/>
        </w:rPr>
        <w:t>развитие высокотехнологичного сектора ЖКХ, интеллектуальной транспортной системы города;</w:t>
      </w:r>
    </w:p>
    <w:p w14:paraId="1113FA61">
      <w:pPr>
        <w:widowControl w:val="0"/>
        <w:ind w:firstLine="567"/>
        <w:jc w:val="both"/>
        <w:rPr>
          <w:sz w:val="28"/>
          <w:szCs w:val="28"/>
        </w:rPr>
      </w:pPr>
      <w:r>
        <w:rPr>
          <w:sz w:val="28"/>
          <w:szCs w:val="28"/>
        </w:rPr>
        <w:t>-</w:t>
      </w:r>
      <w:r>
        <w:rPr>
          <w:sz w:val="28"/>
          <w:szCs w:val="28"/>
        </w:rPr>
        <w:tab/>
      </w:r>
      <w:r>
        <w:rPr>
          <w:sz w:val="28"/>
          <w:szCs w:val="28"/>
        </w:rPr>
        <w:t>повышение ресурсной эффективности муниципальной экономики.</w:t>
      </w:r>
    </w:p>
    <w:p w14:paraId="46791A54">
      <w:pPr>
        <w:pStyle w:val="265"/>
        <w:widowControl w:val="0"/>
        <w:ind w:left="0" w:firstLine="567"/>
        <w:jc w:val="both"/>
        <w:rPr>
          <w:sz w:val="28"/>
          <w:szCs w:val="28"/>
        </w:rPr>
      </w:pPr>
      <w:r>
        <w:rPr>
          <w:sz w:val="28"/>
          <w:szCs w:val="28"/>
        </w:rPr>
        <w:t>г)</w:t>
      </w:r>
      <w:r>
        <w:rPr>
          <w:sz w:val="28"/>
          <w:szCs w:val="28"/>
        </w:rPr>
        <w:tab/>
      </w:r>
      <w:r>
        <w:rPr>
          <w:sz w:val="28"/>
          <w:szCs w:val="28"/>
        </w:rPr>
        <w:t>Фактор вызова: рост тарифов на энергоресурсы.</w:t>
      </w:r>
    </w:p>
    <w:p w14:paraId="2EF3E01C">
      <w:pPr>
        <w:pStyle w:val="265"/>
        <w:widowControl w:val="0"/>
        <w:ind w:left="0" w:firstLine="567"/>
        <w:jc w:val="both"/>
        <w:rPr>
          <w:sz w:val="28"/>
          <w:szCs w:val="28"/>
        </w:rPr>
      </w:pPr>
      <w:r>
        <w:rPr>
          <w:sz w:val="28"/>
          <w:szCs w:val="28"/>
        </w:rPr>
        <w:t>Системный ответ:</w:t>
      </w:r>
    </w:p>
    <w:p w14:paraId="5CE9529C">
      <w:pPr>
        <w:widowControl w:val="0"/>
        <w:ind w:firstLine="567"/>
        <w:jc w:val="both"/>
        <w:rPr>
          <w:sz w:val="28"/>
          <w:szCs w:val="28"/>
        </w:rPr>
      </w:pPr>
      <w:r>
        <w:rPr>
          <w:sz w:val="28"/>
          <w:szCs w:val="28"/>
        </w:rPr>
        <w:t>-</w:t>
      </w:r>
      <w:r>
        <w:rPr>
          <w:sz w:val="28"/>
          <w:szCs w:val="28"/>
        </w:rPr>
        <w:tab/>
      </w:r>
      <w:r>
        <w:rPr>
          <w:sz w:val="28"/>
          <w:szCs w:val="28"/>
        </w:rPr>
        <w:t>поиск дополнительных внутренних и внешних источников финансирования реализации инвестиционных программ ресурсоснабжающих организаций;</w:t>
      </w:r>
    </w:p>
    <w:p w14:paraId="7E130C9A">
      <w:pPr>
        <w:widowControl w:val="0"/>
        <w:ind w:firstLine="567"/>
        <w:jc w:val="both"/>
        <w:rPr>
          <w:sz w:val="28"/>
          <w:szCs w:val="28"/>
        </w:rPr>
      </w:pPr>
      <w:r>
        <w:rPr>
          <w:sz w:val="28"/>
          <w:szCs w:val="28"/>
        </w:rPr>
        <w:t>-</w:t>
      </w:r>
      <w:r>
        <w:rPr>
          <w:sz w:val="28"/>
          <w:szCs w:val="28"/>
        </w:rPr>
        <w:tab/>
      </w:r>
      <w:r>
        <w:rPr>
          <w:sz w:val="28"/>
          <w:szCs w:val="28"/>
        </w:rPr>
        <w:t>рост энергоэффективности и повсеместное внедрение технологий бережливого производства;</w:t>
      </w:r>
    </w:p>
    <w:p w14:paraId="3BD7594C">
      <w:pPr>
        <w:widowControl w:val="0"/>
        <w:ind w:firstLine="567"/>
        <w:jc w:val="both"/>
        <w:rPr>
          <w:sz w:val="28"/>
          <w:szCs w:val="28"/>
        </w:rPr>
      </w:pPr>
      <w:r>
        <w:rPr>
          <w:sz w:val="28"/>
          <w:szCs w:val="28"/>
        </w:rPr>
        <w:t>-</w:t>
      </w:r>
      <w:r>
        <w:rPr>
          <w:sz w:val="28"/>
          <w:szCs w:val="28"/>
        </w:rPr>
        <w:tab/>
      </w:r>
      <w:r>
        <w:rPr>
          <w:sz w:val="28"/>
          <w:szCs w:val="28"/>
        </w:rPr>
        <w:t>повышение эффективности и гибкости использования тарифов, недопущение роста тарифов сверх индекса потребительских цен для населения.</w:t>
      </w:r>
    </w:p>
    <w:p w14:paraId="4F897B12">
      <w:pPr>
        <w:widowControl w:val="0"/>
        <w:ind w:firstLine="567"/>
        <w:jc w:val="both"/>
        <w:rPr>
          <w:sz w:val="28"/>
          <w:szCs w:val="28"/>
        </w:rPr>
      </w:pPr>
      <w:r>
        <w:rPr>
          <w:sz w:val="28"/>
          <w:szCs w:val="28"/>
        </w:rPr>
        <w:t>3.</w:t>
      </w:r>
      <w:r>
        <w:rPr>
          <w:sz w:val="28"/>
          <w:szCs w:val="28"/>
        </w:rPr>
        <w:tab/>
      </w:r>
      <w:r>
        <w:rPr>
          <w:sz w:val="28"/>
          <w:szCs w:val="28"/>
        </w:rPr>
        <w:t>Природно-климатический вызов.</w:t>
      </w:r>
    </w:p>
    <w:p w14:paraId="68433FCC">
      <w:pPr>
        <w:widowControl w:val="0"/>
        <w:ind w:firstLine="567"/>
        <w:jc w:val="both"/>
        <w:rPr>
          <w:sz w:val="28"/>
          <w:szCs w:val="28"/>
        </w:rPr>
      </w:pPr>
      <w:r>
        <w:rPr>
          <w:sz w:val="28"/>
          <w:szCs w:val="28"/>
        </w:rPr>
        <w:t>1)</w:t>
      </w:r>
      <w:r>
        <w:rPr>
          <w:sz w:val="28"/>
          <w:szCs w:val="28"/>
        </w:rPr>
        <w:tab/>
      </w:r>
      <w:r>
        <w:rPr>
          <w:sz w:val="28"/>
          <w:szCs w:val="28"/>
        </w:rPr>
        <w:t>Национальная цель «Экологическое благополучие».</w:t>
      </w:r>
    </w:p>
    <w:p w14:paraId="76F36247">
      <w:pPr>
        <w:widowControl w:val="0"/>
        <w:ind w:firstLine="567"/>
        <w:jc w:val="both"/>
        <w:rPr>
          <w:sz w:val="28"/>
          <w:szCs w:val="28"/>
        </w:rPr>
      </w:pPr>
      <w:r>
        <w:rPr>
          <w:sz w:val="28"/>
          <w:szCs w:val="28"/>
        </w:rPr>
        <w:t>а)</w:t>
      </w:r>
      <w:r>
        <w:rPr>
          <w:sz w:val="28"/>
          <w:szCs w:val="28"/>
        </w:rPr>
        <w:tab/>
      </w:r>
      <w:r>
        <w:rPr>
          <w:sz w:val="28"/>
          <w:szCs w:val="28"/>
        </w:rPr>
        <w:t>Фактор вызова: высокая антропогенная нагрузка и рост загрязнения окружающей среды.</w:t>
      </w:r>
    </w:p>
    <w:p w14:paraId="720E3095">
      <w:pPr>
        <w:pStyle w:val="265"/>
        <w:widowControl w:val="0"/>
        <w:ind w:left="0" w:firstLine="567"/>
        <w:jc w:val="both"/>
        <w:rPr>
          <w:sz w:val="28"/>
          <w:szCs w:val="28"/>
        </w:rPr>
      </w:pPr>
      <w:r>
        <w:rPr>
          <w:sz w:val="28"/>
          <w:szCs w:val="28"/>
        </w:rPr>
        <w:t>Системный ответ:</w:t>
      </w:r>
    </w:p>
    <w:p w14:paraId="256AA876">
      <w:pPr>
        <w:widowControl w:val="0"/>
        <w:ind w:firstLine="567"/>
        <w:jc w:val="both"/>
        <w:rPr>
          <w:sz w:val="28"/>
          <w:szCs w:val="28"/>
        </w:rPr>
      </w:pPr>
      <w:r>
        <w:rPr>
          <w:sz w:val="28"/>
          <w:szCs w:val="28"/>
        </w:rPr>
        <w:t>-</w:t>
      </w:r>
      <w:r>
        <w:rPr>
          <w:sz w:val="28"/>
          <w:szCs w:val="28"/>
        </w:rPr>
        <w:tab/>
      </w:r>
      <w:r>
        <w:rPr>
          <w:sz w:val="28"/>
          <w:szCs w:val="28"/>
        </w:rPr>
        <w:t>привлечение федеральных ресурсов для оздоровления водохозяйственного комплекса реки Дон и Цимлянского водохранилища;</w:t>
      </w:r>
    </w:p>
    <w:p w14:paraId="07CD72BD">
      <w:pPr>
        <w:widowControl w:val="0"/>
        <w:ind w:firstLine="567"/>
        <w:jc w:val="both"/>
        <w:rPr>
          <w:sz w:val="28"/>
          <w:szCs w:val="28"/>
        </w:rPr>
      </w:pPr>
      <w:r>
        <w:rPr>
          <w:sz w:val="28"/>
          <w:szCs w:val="28"/>
        </w:rPr>
        <w:t>-</w:t>
      </w:r>
      <w:r>
        <w:rPr>
          <w:sz w:val="28"/>
          <w:szCs w:val="28"/>
        </w:rPr>
        <w:tab/>
      </w:r>
      <w:r>
        <w:rPr>
          <w:sz w:val="28"/>
          <w:szCs w:val="28"/>
        </w:rPr>
        <w:t>применение экологического девелопмента в проектах комплексного развития городских территорий;</w:t>
      </w:r>
    </w:p>
    <w:p w14:paraId="6FB77527">
      <w:pPr>
        <w:widowControl w:val="0"/>
        <w:ind w:firstLine="567"/>
        <w:jc w:val="both"/>
        <w:rPr>
          <w:sz w:val="28"/>
          <w:szCs w:val="28"/>
        </w:rPr>
      </w:pPr>
      <w:r>
        <w:rPr>
          <w:sz w:val="28"/>
          <w:szCs w:val="28"/>
        </w:rPr>
        <w:t>-</w:t>
      </w:r>
      <w:r>
        <w:rPr>
          <w:sz w:val="28"/>
          <w:szCs w:val="28"/>
        </w:rPr>
        <w:tab/>
      </w:r>
      <w:r>
        <w:rPr>
          <w:sz w:val="28"/>
          <w:szCs w:val="28"/>
        </w:rPr>
        <w:t>модернизация региональной системы обращения с твердыми коммунальными отходами.</w:t>
      </w:r>
    </w:p>
    <w:p w14:paraId="6C1657B8">
      <w:pPr>
        <w:widowControl w:val="0"/>
        <w:ind w:firstLine="567"/>
        <w:jc w:val="both"/>
        <w:rPr>
          <w:sz w:val="28"/>
          <w:szCs w:val="28"/>
        </w:rPr>
      </w:pPr>
      <w:r>
        <w:rPr>
          <w:sz w:val="28"/>
          <w:szCs w:val="28"/>
        </w:rPr>
        <w:t>2)</w:t>
      </w:r>
      <w:r>
        <w:rPr>
          <w:sz w:val="28"/>
          <w:szCs w:val="28"/>
        </w:rPr>
        <w:tab/>
      </w:r>
      <w:r>
        <w:rPr>
          <w:sz w:val="28"/>
          <w:szCs w:val="28"/>
        </w:rPr>
        <w:t>Национальная цель «Устойчивая и динамичная экономика».</w:t>
      </w:r>
    </w:p>
    <w:p w14:paraId="3030261B">
      <w:pPr>
        <w:pStyle w:val="265"/>
        <w:widowControl w:val="0"/>
        <w:ind w:left="0" w:firstLine="567"/>
        <w:jc w:val="both"/>
        <w:rPr>
          <w:sz w:val="28"/>
          <w:szCs w:val="28"/>
        </w:rPr>
      </w:pPr>
      <w:r>
        <w:rPr>
          <w:sz w:val="28"/>
          <w:szCs w:val="28"/>
        </w:rPr>
        <w:t>а)</w:t>
      </w:r>
      <w:r>
        <w:rPr>
          <w:sz w:val="28"/>
          <w:szCs w:val="28"/>
        </w:rPr>
        <w:tab/>
      </w:r>
      <w:r>
        <w:rPr>
          <w:sz w:val="28"/>
          <w:szCs w:val="28"/>
        </w:rPr>
        <w:t>Фактор вызова: неблагоприятные изменения климата (увеличение интенсивности и продолжительности засух и волн жары, обострение дефицита в водообеспечении производства и населения).</w:t>
      </w:r>
    </w:p>
    <w:p w14:paraId="4232A1D1">
      <w:pPr>
        <w:widowControl w:val="0"/>
        <w:ind w:firstLine="567"/>
        <w:jc w:val="both"/>
        <w:rPr>
          <w:sz w:val="28"/>
          <w:szCs w:val="28"/>
        </w:rPr>
      </w:pPr>
      <w:r>
        <w:rPr>
          <w:sz w:val="28"/>
          <w:szCs w:val="28"/>
        </w:rPr>
        <w:t xml:space="preserve">Системный ответ: </w:t>
      </w:r>
    </w:p>
    <w:p w14:paraId="2B7697C2">
      <w:pPr>
        <w:widowControl w:val="0"/>
        <w:ind w:firstLine="567"/>
        <w:jc w:val="both"/>
        <w:rPr>
          <w:sz w:val="28"/>
          <w:szCs w:val="28"/>
        </w:rPr>
      </w:pPr>
      <w:r>
        <w:rPr>
          <w:sz w:val="28"/>
          <w:szCs w:val="28"/>
        </w:rPr>
        <w:t>-</w:t>
      </w:r>
      <w:r>
        <w:rPr>
          <w:sz w:val="28"/>
          <w:szCs w:val="28"/>
        </w:rPr>
        <w:tab/>
      </w:r>
      <w:r>
        <w:rPr>
          <w:sz w:val="28"/>
          <w:szCs w:val="28"/>
        </w:rPr>
        <w:t>внедрение в производственной сфере наилучших доступных технологий, сберегающих природную среду;</w:t>
      </w:r>
    </w:p>
    <w:p w14:paraId="7FA8B63A">
      <w:pPr>
        <w:widowControl w:val="0"/>
        <w:ind w:firstLine="567"/>
        <w:jc w:val="both"/>
        <w:rPr>
          <w:sz w:val="28"/>
          <w:szCs w:val="28"/>
        </w:rPr>
      </w:pPr>
      <w:r>
        <w:rPr>
          <w:sz w:val="28"/>
          <w:szCs w:val="28"/>
        </w:rPr>
        <w:t>-</w:t>
      </w:r>
      <w:r>
        <w:rPr>
          <w:sz w:val="28"/>
          <w:szCs w:val="28"/>
        </w:rPr>
        <w:tab/>
      </w:r>
      <w:r>
        <w:rPr>
          <w:sz w:val="28"/>
          <w:szCs w:val="28"/>
        </w:rPr>
        <w:t>рост инвестиций в экологизацию производств и масштабирование природоохранных мероприятий предприятий;</w:t>
      </w:r>
    </w:p>
    <w:p w14:paraId="0663DD96">
      <w:pPr>
        <w:widowControl w:val="0"/>
        <w:ind w:firstLine="567"/>
        <w:jc w:val="both"/>
        <w:rPr>
          <w:sz w:val="28"/>
          <w:szCs w:val="28"/>
        </w:rPr>
      </w:pPr>
      <w:r>
        <w:rPr>
          <w:sz w:val="28"/>
          <w:szCs w:val="28"/>
        </w:rPr>
        <w:t>-</w:t>
      </w:r>
      <w:r>
        <w:rPr>
          <w:sz w:val="28"/>
          <w:szCs w:val="28"/>
        </w:rPr>
        <w:tab/>
      </w:r>
      <w:r>
        <w:rPr>
          <w:sz w:val="28"/>
          <w:szCs w:val="28"/>
        </w:rPr>
        <w:t>рост экологически ответственного поведения бизнеса на основе распространения ESG-ценностей;</w:t>
      </w:r>
    </w:p>
    <w:p w14:paraId="4038898D">
      <w:pPr>
        <w:widowControl w:val="0"/>
        <w:ind w:firstLine="567"/>
        <w:jc w:val="both"/>
        <w:rPr>
          <w:sz w:val="28"/>
          <w:szCs w:val="28"/>
        </w:rPr>
      </w:pPr>
      <w:r>
        <w:rPr>
          <w:sz w:val="28"/>
          <w:szCs w:val="28"/>
        </w:rPr>
        <w:t>-</w:t>
      </w:r>
      <w:r>
        <w:rPr>
          <w:sz w:val="28"/>
          <w:szCs w:val="28"/>
        </w:rPr>
        <w:tab/>
      </w:r>
      <w:r>
        <w:rPr>
          <w:sz w:val="28"/>
          <w:szCs w:val="28"/>
        </w:rPr>
        <w:t>развитие системы «зеленого» финансирования;</w:t>
      </w:r>
    </w:p>
    <w:p w14:paraId="5401B9B1">
      <w:pPr>
        <w:widowControl w:val="0"/>
        <w:ind w:firstLine="567"/>
        <w:jc w:val="both"/>
        <w:rPr>
          <w:sz w:val="28"/>
          <w:szCs w:val="28"/>
        </w:rPr>
      </w:pPr>
      <w:r>
        <w:rPr>
          <w:sz w:val="28"/>
          <w:szCs w:val="28"/>
        </w:rPr>
        <w:t>-</w:t>
      </w:r>
      <w:r>
        <w:rPr>
          <w:sz w:val="28"/>
          <w:szCs w:val="28"/>
        </w:rPr>
        <w:tab/>
      </w:r>
      <w:r>
        <w:rPr>
          <w:sz w:val="28"/>
          <w:szCs w:val="28"/>
        </w:rPr>
        <w:t>развитие сегмента экологического туризма.</w:t>
      </w:r>
    </w:p>
    <w:p w14:paraId="613DA27A">
      <w:pPr>
        <w:widowControl w:val="0"/>
        <w:ind w:firstLine="567"/>
        <w:jc w:val="both"/>
        <w:rPr>
          <w:sz w:val="28"/>
          <w:szCs w:val="28"/>
        </w:rPr>
      </w:pPr>
      <w:r>
        <w:rPr>
          <w:sz w:val="28"/>
          <w:szCs w:val="28"/>
        </w:rPr>
        <w:t>б)</w:t>
      </w:r>
      <w:r>
        <w:rPr>
          <w:sz w:val="28"/>
          <w:szCs w:val="28"/>
        </w:rPr>
        <w:tab/>
      </w:r>
      <w:r>
        <w:rPr>
          <w:sz w:val="28"/>
          <w:szCs w:val="28"/>
        </w:rPr>
        <w:t>Фактор вызова: повышение значимости экологической составляющей в развитии инфраструктурно-пространственной сферы.</w:t>
      </w:r>
    </w:p>
    <w:p w14:paraId="148F00BC">
      <w:pPr>
        <w:widowControl w:val="0"/>
        <w:ind w:firstLine="567"/>
        <w:jc w:val="both"/>
        <w:rPr>
          <w:sz w:val="28"/>
          <w:szCs w:val="28"/>
        </w:rPr>
      </w:pPr>
      <w:r>
        <w:rPr>
          <w:sz w:val="28"/>
          <w:szCs w:val="28"/>
        </w:rPr>
        <w:t>Системный ответ:</w:t>
      </w:r>
    </w:p>
    <w:p w14:paraId="4D1BDAAD">
      <w:pPr>
        <w:widowControl w:val="0"/>
        <w:ind w:firstLine="567"/>
        <w:jc w:val="both"/>
        <w:rPr>
          <w:sz w:val="28"/>
          <w:szCs w:val="28"/>
        </w:rPr>
      </w:pPr>
      <w:r>
        <w:rPr>
          <w:sz w:val="28"/>
          <w:szCs w:val="28"/>
        </w:rPr>
        <w:t>-</w:t>
      </w:r>
      <w:r>
        <w:rPr>
          <w:sz w:val="28"/>
          <w:szCs w:val="28"/>
        </w:rPr>
        <w:tab/>
      </w:r>
      <w:r>
        <w:rPr>
          <w:sz w:val="28"/>
          <w:szCs w:val="28"/>
        </w:rPr>
        <w:t xml:space="preserve">разработка профилактических мероприятий по предотвращению </w:t>
      </w:r>
      <w:r>
        <w:rPr>
          <w:sz w:val="28"/>
          <w:szCs w:val="28"/>
        </w:rPr>
        <w:br w:type="textWrapping"/>
      </w:r>
      <w:r>
        <w:rPr>
          <w:sz w:val="28"/>
          <w:szCs w:val="28"/>
        </w:rPr>
        <w:t>и преодолению климатических рисков;</w:t>
      </w:r>
    </w:p>
    <w:p w14:paraId="40A10965">
      <w:pPr>
        <w:widowControl w:val="0"/>
        <w:ind w:firstLine="567"/>
        <w:jc w:val="both"/>
        <w:rPr>
          <w:sz w:val="28"/>
          <w:szCs w:val="28"/>
        </w:rPr>
      </w:pPr>
      <w:r>
        <w:rPr>
          <w:sz w:val="28"/>
          <w:szCs w:val="28"/>
        </w:rPr>
        <w:t>-</w:t>
      </w:r>
      <w:r>
        <w:rPr>
          <w:sz w:val="28"/>
          <w:szCs w:val="28"/>
        </w:rPr>
        <w:tab/>
      </w:r>
      <w:r>
        <w:rPr>
          <w:sz w:val="28"/>
          <w:szCs w:val="28"/>
        </w:rPr>
        <w:t>рост и модернизация транспортного комплекса в части приобретения экологичных видов транспорта с использованием газомоторного топлива и электроэнергии;</w:t>
      </w:r>
    </w:p>
    <w:p w14:paraId="7CF24CC4">
      <w:pPr>
        <w:widowControl w:val="0"/>
        <w:ind w:firstLine="567"/>
        <w:jc w:val="both"/>
        <w:rPr>
          <w:sz w:val="28"/>
          <w:szCs w:val="28"/>
        </w:rPr>
      </w:pPr>
      <w:r>
        <w:rPr>
          <w:sz w:val="28"/>
          <w:szCs w:val="28"/>
        </w:rPr>
        <w:t>-</w:t>
      </w:r>
      <w:r>
        <w:rPr>
          <w:sz w:val="28"/>
          <w:szCs w:val="28"/>
        </w:rPr>
        <w:tab/>
      </w:r>
      <w:r>
        <w:rPr>
          <w:sz w:val="28"/>
          <w:szCs w:val="28"/>
        </w:rPr>
        <w:t>снижение нагрузки на природную среду вследствие популяризации потребления экологически чистых продуктов, товаров, услуг.</w:t>
      </w:r>
    </w:p>
    <w:p w14:paraId="7677FCAD">
      <w:pPr>
        <w:widowControl w:val="0"/>
        <w:ind w:firstLine="567"/>
        <w:jc w:val="both"/>
        <w:rPr>
          <w:sz w:val="28"/>
          <w:szCs w:val="28"/>
        </w:rPr>
      </w:pPr>
      <w:r>
        <w:rPr>
          <w:sz w:val="28"/>
          <w:szCs w:val="28"/>
        </w:rPr>
        <w:t xml:space="preserve">Прикладная разработка системных ответов на стратегические вызовы предполагает формирование отраслевых и ведомственных мероприятий и стратегических проектных инициатив в рамках механизма реализации Стратегии. </w:t>
      </w:r>
    </w:p>
    <w:p w14:paraId="74257440">
      <w:pPr>
        <w:widowControl w:val="0"/>
        <w:ind w:firstLine="709"/>
        <w:jc w:val="both"/>
        <w:rPr>
          <w:sz w:val="28"/>
          <w:szCs w:val="28"/>
        </w:rPr>
      </w:pPr>
    </w:p>
    <w:p w14:paraId="5BE9C1BF">
      <w:pPr>
        <w:pStyle w:val="3"/>
        <w:spacing w:after="120"/>
        <w:ind w:firstLine="567"/>
        <w:jc w:val="left"/>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4.  Миссия города Волгодонска</w:t>
      </w:r>
    </w:p>
    <w:p w14:paraId="31BA9806">
      <w:pPr>
        <w:ind w:firstLine="567"/>
        <w:jc w:val="both"/>
        <w:rPr>
          <w:sz w:val="28"/>
          <w:szCs w:val="28"/>
        </w:rPr>
      </w:pPr>
      <w:r>
        <w:rPr>
          <w:sz w:val="28"/>
          <w:szCs w:val="28"/>
        </w:rPr>
        <w:t>Миссия - цель, реализация которой выходит за рамки горизонта планирования Стратегии. Миссия города Волгодонска призвана обеспечить согласие всех слоев общества, бизнеса и органов местного самоуправления относительно фундаментальных основ и системы ценностей города, определить отличительные особенности города от других субъектов региона и обозначить идею развития города, способную консолидировать всех участников во имя ее достижения.</w:t>
      </w:r>
    </w:p>
    <w:p w14:paraId="5E66FDA3">
      <w:pPr>
        <w:ind w:firstLine="567"/>
        <w:jc w:val="both"/>
        <w:rPr>
          <w:sz w:val="28"/>
          <w:szCs w:val="28"/>
        </w:rPr>
      </w:pPr>
      <w:r>
        <w:rPr>
          <w:sz w:val="28"/>
          <w:szCs w:val="28"/>
        </w:rPr>
        <w:t>Миссия города Волгодонска и основа Стратегии – устойчивое развитие Волгодонска как индустриального полюса роста, а также культурного, образовательного и делового центра востока Ростовской области.</w:t>
      </w:r>
    </w:p>
    <w:p w14:paraId="301D3FCA">
      <w:pPr>
        <w:ind w:firstLine="567"/>
        <w:jc w:val="both"/>
        <w:rPr>
          <w:sz w:val="28"/>
          <w:szCs w:val="28"/>
        </w:rPr>
      </w:pPr>
      <w:r>
        <w:rPr>
          <w:sz w:val="28"/>
          <w:szCs w:val="28"/>
        </w:rPr>
        <w:t>Миссия города Волгодонска включает систему ценностных ориентиров:</w:t>
      </w:r>
    </w:p>
    <w:p w14:paraId="6D24FF99">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Обеспечение достойной жизни и свободного развития.</w:t>
      </w:r>
    </w:p>
    <w:p w14:paraId="3F6E7AE8">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Обеспечение условий для долголетия и высокого качества жизни населения. Рост материального благосостояния, доступности социальных услуг, защищенности прав и свобод, возможностей духовного развития и самореализации жителей всех возрастов. Развитие системы социальной защиты инвалидов, пенсионеров, ветеранов Великой отечественной войны (далее – ВОВ), участников специальной военной операции (далее – СВО)</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и членов их семей.</w:t>
      </w:r>
    </w:p>
    <w:p w14:paraId="0C6DE688">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Технологическое лидерство и укрепление передовых позиций в науке и высокотехнологичных секторах экономики (атомная промышленность, машиностроение, пищевое, мебельное, химическое производство, легкая промышленность, микроэлектроника), создание новых отраслей (биотехнологии). Создание условий для привлечения в город инвестиционного капитала, интеллектуальных и трудовых ресурсов.</w:t>
      </w:r>
    </w:p>
    <w:p w14:paraId="6F31B77C">
      <w:pPr>
        <w:widowControl w:val="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Сохранение для будущих поколений культурного и исторического наследия Донской земли. Усиление патриотического воспитания молодежи на примерах исторических событий и личностей великой русской истории, подвигов героев донского казачества, ветеранов ВОВ, участников СВО. Сохранение самобытного историко-культурного наследия донского казачества.</w:t>
      </w:r>
    </w:p>
    <w:p w14:paraId="61590635">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Повышение качества городской среды. Современная городская жизнь возможна только в качественной, благоустроенной и разнообразной городской среде.</w:t>
      </w:r>
    </w:p>
    <w:p w14:paraId="2F500A54">
      <w:pPr>
        <w:pStyle w:val="29"/>
        <w:spacing w:after="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Качество городской среды включает в себя жилищную и инженерную инфраструктуру, транспортную систему, благоустройство функциональных пространств, наличие зеленого каркаса, насыщенность объектами обслуживания. Совокупность этих элементов создает лицо города, его образ. Качественная городская среда является мощным мотивом, как для проживания в городе или переезда в него извне (повышение миграционной привлекательности), так и для посещения города жителями окрестных населенных пунктов, туристами. </w:t>
      </w:r>
    </w:p>
    <w:p w14:paraId="2CA901A6">
      <w:pPr>
        <w:pStyle w:val="29"/>
        <w:spacing w:after="0"/>
        <w:ind w:firstLine="567"/>
        <w:jc w:val="both"/>
        <w:rPr>
          <w:sz w:val="28"/>
          <w:szCs w:val="28"/>
        </w:rPr>
      </w:pPr>
      <w:r>
        <w:rPr>
          <w:color w:val="000000" w:themeColor="text1"/>
          <w:sz w:val="28"/>
          <w:szCs w:val="28"/>
          <w14:textFill>
            <w14:solidFill>
              <w14:schemeClr w14:val="tx1"/>
            </w14:solidFill>
          </w14:textFill>
        </w:rPr>
        <w:t>5.</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Укрепление роли города Волгодонска как центра востока Ростовской</w:t>
      </w:r>
      <w:r>
        <w:rPr>
          <w:sz w:val="28"/>
          <w:szCs w:val="28"/>
        </w:rPr>
        <w:t xml:space="preserve"> области – создание Волгодонской агломерации.</w:t>
      </w:r>
    </w:p>
    <w:p w14:paraId="6AB0FB91">
      <w:pPr>
        <w:pStyle w:val="29"/>
        <w:ind w:firstLine="567"/>
        <w:jc w:val="both"/>
        <w:rPr>
          <w:color w:val="000000" w:themeColor="text1"/>
          <w:sz w:val="28"/>
          <w:szCs w:val="28"/>
          <w14:textFill>
            <w14:solidFill>
              <w14:schemeClr w14:val="tx1"/>
            </w14:solidFill>
          </w14:textFill>
        </w:rPr>
      </w:pPr>
      <w:r>
        <w:rPr>
          <w:sz w:val="28"/>
          <w:szCs w:val="28"/>
        </w:rPr>
        <w:t xml:space="preserve">Город Волгодонск является «центром притяжения» для близлежащих районов Ростовской области. Для дальнейшего развития города Волгодонска как </w:t>
      </w:r>
      <w:r>
        <w:rPr>
          <w:color w:val="000000" w:themeColor="text1"/>
          <w:sz w:val="28"/>
          <w:szCs w:val="28"/>
          <w14:textFill>
            <w14:solidFill>
              <w14:schemeClr w14:val="tx1"/>
            </w14:solidFill>
          </w14:textFill>
        </w:rPr>
        <w:t>центра восточнообластной агломерации в противовес Ростовской агломерации необходимо создать условия для привлечения человеческого</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и экономического капитала. Производственное, инфраструктурное и транспортное объединение муниципалитетов на востоке области с центром в Волгодонске обеспечит более высокий уровень качества жизни населения.</w:t>
      </w:r>
    </w:p>
    <w:p w14:paraId="5158D229">
      <w:pPr>
        <w:pStyle w:val="3"/>
        <w:spacing w:after="120"/>
        <w:ind w:left="567"/>
        <w:jc w:val="both"/>
        <w:rPr>
          <w:b/>
          <w:i/>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5. Цели устойчивого развития</w:t>
      </w:r>
    </w:p>
    <w:p w14:paraId="57834CB4">
      <w:pPr>
        <w:widowControl w:val="0"/>
        <w:ind w:firstLine="567"/>
        <w:jc w:val="both"/>
        <w:rPr>
          <w:strike/>
          <w:color w:val="FF0000"/>
          <w:sz w:val="28"/>
          <w:szCs w:val="28"/>
        </w:rPr>
      </w:pPr>
      <w:r>
        <w:rPr>
          <w:sz w:val="28"/>
          <w:szCs w:val="28"/>
        </w:rPr>
        <w:t xml:space="preserve">Система целеполагания Стратегии формируется на основе синхронизации с семью национальными целями, которые направлены на обеспечение устойчивого экономического и социального развития, на укрепление государственного, культурно-ценностного и экономического суверенитета страны, на увеличение численности населения и повышение уровня жизни граждан, основываясь на традиционных российских духовно-нравственных ценностях и принципах патриотизма, приоритета человека, социальной справедливости и равенства возможностей, на обеспечение безопасности государства и общественной безопасности, открытости внешнему миру, экономического развития, основанного на честной конкуренции, предпринимательстве и частной инициативе, высокой эффективности и технологичности. </w:t>
      </w:r>
    </w:p>
    <w:p w14:paraId="63227F1D">
      <w:pPr>
        <w:widowControl w:val="0"/>
        <w:ind w:firstLine="567"/>
        <w:jc w:val="both"/>
        <w:rPr>
          <w:sz w:val="28"/>
          <w:szCs w:val="28"/>
        </w:rPr>
      </w:pPr>
      <w:r>
        <w:rPr>
          <w:sz w:val="28"/>
          <w:szCs w:val="28"/>
        </w:rPr>
        <w:t>Национальные цели:</w:t>
      </w:r>
    </w:p>
    <w:p w14:paraId="3D7360B0">
      <w:pPr>
        <w:widowControl w:val="0"/>
        <w:ind w:firstLine="567"/>
        <w:jc w:val="both"/>
        <w:rPr>
          <w:sz w:val="28"/>
          <w:szCs w:val="28"/>
        </w:rPr>
      </w:pPr>
      <w:r>
        <w:rPr>
          <w:sz w:val="28"/>
          <w:szCs w:val="28"/>
        </w:rPr>
        <w:t>1)</w:t>
      </w:r>
      <w:r>
        <w:rPr>
          <w:sz w:val="28"/>
          <w:szCs w:val="28"/>
        </w:rPr>
        <w:tab/>
      </w:r>
      <w:r>
        <w:rPr>
          <w:sz w:val="28"/>
          <w:szCs w:val="28"/>
        </w:rPr>
        <w:t>Сохранение населения, укрепление здоровья и повышение благополучия людей, поддержка семьи:</w:t>
      </w:r>
    </w:p>
    <w:p w14:paraId="0E512206">
      <w:pPr>
        <w:widowControl w:val="0"/>
        <w:ind w:firstLine="567"/>
        <w:jc w:val="both"/>
        <w:rPr>
          <w:sz w:val="28"/>
          <w:szCs w:val="28"/>
        </w:rPr>
      </w:pPr>
      <w:r>
        <w:rPr>
          <w:sz w:val="28"/>
          <w:szCs w:val="28"/>
        </w:rPr>
        <w:t>а)</w:t>
      </w:r>
      <w:r>
        <w:rPr>
          <w:sz w:val="28"/>
          <w:szCs w:val="28"/>
        </w:rPr>
        <w:tab/>
      </w:r>
      <w:r>
        <w:rPr>
          <w:sz w:val="28"/>
          <w:szCs w:val="28"/>
        </w:rPr>
        <w:t>демография;</w:t>
      </w:r>
    </w:p>
    <w:p w14:paraId="5992EABD">
      <w:pPr>
        <w:widowControl w:val="0"/>
        <w:ind w:firstLine="567"/>
        <w:jc w:val="both"/>
        <w:rPr>
          <w:sz w:val="28"/>
          <w:szCs w:val="28"/>
        </w:rPr>
      </w:pPr>
      <w:r>
        <w:rPr>
          <w:sz w:val="28"/>
          <w:szCs w:val="28"/>
        </w:rPr>
        <w:t>б)</w:t>
      </w:r>
      <w:r>
        <w:rPr>
          <w:sz w:val="28"/>
          <w:szCs w:val="28"/>
        </w:rPr>
        <w:tab/>
      </w:r>
      <w:r>
        <w:rPr>
          <w:sz w:val="28"/>
          <w:szCs w:val="28"/>
        </w:rPr>
        <w:t>занятость и доходы населения;</w:t>
      </w:r>
    </w:p>
    <w:p w14:paraId="74443517">
      <w:pPr>
        <w:widowControl w:val="0"/>
        <w:ind w:firstLine="567"/>
        <w:jc w:val="both"/>
        <w:rPr>
          <w:sz w:val="28"/>
          <w:szCs w:val="28"/>
        </w:rPr>
      </w:pPr>
      <w:r>
        <w:rPr>
          <w:sz w:val="28"/>
          <w:szCs w:val="28"/>
        </w:rPr>
        <w:t>в)</w:t>
      </w:r>
      <w:r>
        <w:rPr>
          <w:sz w:val="28"/>
          <w:szCs w:val="28"/>
        </w:rPr>
        <w:tab/>
      </w:r>
      <w:r>
        <w:rPr>
          <w:sz w:val="28"/>
          <w:szCs w:val="28"/>
        </w:rPr>
        <w:t>социальное обслуживание;</w:t>
      </w:r>
    </w:p>
    <w:p w14:paraId="77B5AACA">
      <w:pPr>
        <w:widowControl w:val="0"/>
        <w:ind w:firstLine="567"/>
        <w:jc w:val="both"/>
        <w:rPr>
          <w:sz w:val="28"/>
          <w:szCs w:val="28"/>
        </w:rPr>
      </w:pPr>
      <w:r>
        <w:rPr>
          <w:sz w:val="28"/>
          <w:szCs w:val="28"/>
        </w:rPr>
        <w:t>г)</w:t>
      </w:r>
      <w:r>
        <w:rPr>
          <w:sz w:val="28"/>
          <w:szCs w:val="28"/>
        </w:rPr>
        <w:tab/>
      </w:r>
      <w:r>
        <w:rPr>
          <w:sz w:val="28"/>
          <w:szCs w:val="28"/>
        </w:rPr>
        <w:t>здравоохранение;</w:t>
      </w:r>
    </w:p>
    <w:p w14:paraId="0F65F5E8">
      <w:pPr>
        <w:widowControl w:val="0"/>
        <w:ind w:firstLine="567"/>
        <w:jc w:val="both"/>
        <w:rPr>
          <w:sz w:val="28"/>
          <w:szCs w:val="28"/>
        </w:rPr>
      </w:pPr>
      <w:r>
        <w:rPr>
          <w:sz w:val="28"/>
          <w:szCs w:val="28"/>
        </w:rPr>
        <w:t>д)</w:t>
      </w:r>
      <w:r>
        <w:rPr>
          <w:sz w:val="28"/>
          <w:szCs w:val="28"/>
        </w:rPr>
        <w:tab/>
      </w:r>
      <w:r>
        <w:rPr>
          <w:sz w:val="28"/>
          <w:szCs w:val="28"/>
        </w:rPr>
        <w:t>спорт.</w:t>
      </w:r>
    </w:p>
    <w:p w14:paraId="559775C2">
      <w:pPr>
        <w:widowControl w:val="0"/>
        <w:ind w:firstLine="567"/>
        <w:jc w:val="both"/>
        <w:rPr>
          <w:sz w:val="28"/>
          <w:szCs w:val="28"/>
        </w:rPr>
      </w:pPr>
      <w:r>
        <w:rPr>
          <w:sz w:val="28"/>
          <w:szCs w:val="28"/>
        </w:rPr>
        <w:t>2)</w:t>
      </w:r>
      <w:r>
        <w:rPr>
          <w:sz w:val="28"/>
          <w:szCs w:val="28"/>
        </w:rPr>
        <w:tab/>
      </w:r>
      <w:r>
        <w:rPr>
          <w:sz w:val="28"/>
          <w:szCs w:val="28"/>
        </w:rPr>
        <w:t>Реализация потенциала каждого человека, развитие его талантов, воспитание патриотичной и социально ответственной личности:</w:t>
      </w:r>
    </w:p>
    <w:p w14:paraId="2E8D8153">
      <w:pPr>
        <w:widowControl w:val="0"/>
        <w:ind w:firstLine="567"/>
        <w:jc w:val="both"/>
        <w:rPr>
          <w:sz w:val="28"/>
          <w:szCs w:val="28"/>
        </w:rPr>
      </w:pPr>
      <w:r>
        <w:rPr>
          <w:sz w:val="28"/>
          <w:szCs w:val="28"/>
        </w:rPr>
        <w:t>а)</w:t>
      </w:r>
      <w:r>
        <w:rPr>
          <w:sz w:val="28"/>
          <w:szCs w:val="28"/>
        </w:rPr>
        <w:tab/>
      </w:r>
      <w:r>
        <w:rPr>
          <w:sz w:val="28"/>
          <w:szCs w:val="28"/>
        </w:rPr>
        <w:t>образование;</w:t>
      </w:r>
    </w:p>
    <w:p w14:paraId="05A70B92">
      <w:pPr>
        <w:widowControl w:val="0"/>
        <w:ind w:firstLine="567"/>
        <w:jc w:val="both"/>
        <w:rPr>
          <w:sz w:val="28"/>
          <w:szCs w:val="28"/>
        </w:rPr>
      </w:pPr>
      <w:r>
        <w:rPr>
          <w:sz w:val="28"/>
          <w:szCs w:val="28"/>
        </w:rPr>
        <w:t>б)</w:t>
      </w:r>
      <w:r>
        <w:rPr>
          <w:sz w:val="28"/>
          <w:szCs w:val="28"/>
        </w:rPr>
        <w:tab/>
      </w:r>
      <w:r>
        <w:rPr>
          <w:sz w:val="28"/>
          <w:szCs w:val="28"/>
        </w:rPr>
        <w:t>культура и казачество;</w:t>
      </w:r>
    </w:p>
    <w:p w14:paraId="74739F47">
      <w:pPr>
        <w:widowControl w:val="0"/>
        <w:ind w:firstLine="567"/>
        <w:jc w:val="both"/>
        <w:rPr>
          <w:sz w:val="28"/>
          <w:szCs w:val="28"/>
        </w:rPr>
      </w:pPr>
      <w:r>
        <w:rPr>
          <w:sz w:val="28"/>
          <w:szCs w:val="28"/>
        </w:rPr>
        <w:t>в)</w:t>
      </w:r>
      <w:r>
        <w:rPr>
          <w:sz w:val="28"/>
          <w:szCs w:val="28"/>
        </w:rPr>
        <w:tab/>
      </w:r>
      <w:r>
        <w:rPr>
          <w:sz w:val="28"/>
          <w:szCs w:val="28"/>
        </w:rPr>
        <w:t>молодежная политика;</w:t>
      </w:r>
    </w:p>
    <w:p w14:paraId="12B24C53">
      <w:pPr>
        <w:widowControl w:val="0"/>
        <w:ind w:firstLine="567"/>
        <w:jc w:val="both"/>
        <w:rPr>
          <w:sz w:val="28"/>
          <w:szCs w:val="28"/>
        </w:rPr>
      </w:pPr>
      <w:r>
        <w:rPr>
          <w:sz w:val="28"/>
          <w:szCs w:val="28"/>
        </w:rPr>
        <w:t>г)</w:t>
      </w:r>
      <w:r>
        <w:rPr>
          <w:sz w:val="28"/>
          <w:szCs w:val="28"/>
        </w:rPr>
        <w:tab/>
      </w:r>
      <w:r>
        <w:rPr>
          <w:sz w:val="28"/>
          <w:szCs w:val="28"/>
        </w:rPr>
        <w:t>государственная национальная политика.</w:t>
      </w:r>
    </w:p>
    <w:p w14:paraId="5D26C46C">
      <w:pPr>
        <w:widowControl w:val="0"/>
        <w:ind w:firstLine="567"/>
        <w:jc w:val="both"/>
        <w:rPr>
          <w:sz w:val="28"/>
          <w:szCs w:val="28"/>
        </w:rPr>
      </w:pPr>
      <w:r>
        <w:rPr>
          <w:sz w:val="28"/>
          <w:szCs w:val="28"/>
        </w:rPr>
        <w:t>3)</w:t>
      </w:r>
      <w:r>
        <w:rPr>
          <w:sz w:val="28"/>
          <w:szCs w:val="28"/>
        </w:rPr>
        <w:tab/>
      </w:r>
      <w:r>
        <w:rPr>
          <w:sz w:val="28"/>
          <w:szCs w:val="28"/>
        </w:rPr>
        <w:t>Комфортная и безопасная среда для жизни:</w:t>
      </w:r>
    </w:p>
    <w:p w14:paraId="334A4CE2">
      <w:pPr>
        <w:widowControl w:val="0"/>
        <w:ind w:firstLine="567"/>
        <w:jc w:val="both"/>
        <w:rPr>
          <w:sz w:val="28"/>
          <w:szCs w:val="28"/>
        </w:rPr>
      </w:pPr>
      <w:r>
        <w:rPr>
          <w:sz w:val="28"/>
          <w:szCs w:val="28"/>
        </w:rPr>
        <w:t>а)</w:t>
      </w:r>
      <w:r>
        <w:rPr>
          <w:sz w:val="28"/>
          <w:szCs w:val="28"/>
        </w:rPr>
        <w:tab/>
      </w:r>
      <w:r>
        <w:rPr>
          <w:sz w:val="28"/>
          <w:szCs w:val="28"/>
        </w:rPr>
        <w:t>градостроительное развитие и создание комфортной городской среды;</w:t>
      </w:r>
    </w:p>
    <w:p w14:paraId="44745849">
      <w:pPr>
        <w:widowControl w:val="0"/>
        <w:ind w:firstLine="567"/>
        <w:jc w:val="both"/>
        <w:rPr>
          <w:sz w:val="28"/>
          <w:szCs w:val="28"/>
        </w:rPr>
      </w:pPr>
      <w:r>
        <w:rPr>
          <w:sz w:val="28"/>
          <w:szCs w:val="28"/>
        </w:rPr>
        <w:t>б)</w:t>
      </w:r>
      <w:r>
        <w:rPr>
          <w:sz w:val="28"/>
          <w:szCs w:val="28"/>
        </w:rPr>
        <w:tab/>
      </w:r>
      <w:r>
        <w:rPr>
          <w:sz w:val="28"/>
          <w:szCs w:val="28"/>
        </w:rPr>
        <w:t>строительный комплекс;</w:t>
      </w:r>
    </w:p>
    <w:p w14:paraId="3E6BCEB9">
      <w:pPr>
        <w:widowControl w:val="0"/>
        <w:ind w:firstLine="567"/>
        <w:jc w:val="both"/>
        <w:rPr>
          <w:sz w:val="28"/>
          <w:szCs w:val="28"/>
        </w:rPr>
      </w:pPr>
      <w:r>
        <w:rPr>
          <w:sz w:val="28"/>
          <w:szCs w:val="28"/>
        </w:rPr>
        <w:t>в)</w:t>
      </w:r>
      <w:r>
        <w:rPr>
          <w:sz w:val="28"/>
          <w:szCs w:val="28"/>
        </w:rPr>
        <w:tab/>
      </w:r>
      <w:r>
        <w:rPr>
          <w:sz w:val="28"/>
          <w:szCs w:val="28"/>
        </w:rPr>
        <w:t>жилищно-коммунальное хозяйство;</w:t>
      </w:r>
    </w:p>
    <w:p w14:paraId="48E65FC1">
      <w:pPr>
        <w:widowControl w:val="0"/>
        <w:ind w:firstLine="567"/>
        <w:jc w:val="both"/>
        <w:rPr>
          <w:sz w:val="28"/>
          <w:szCs w:val="28"/>
        </w:rPr>
      </w:pPr>
      <w:r>
        <w:rPr>
          <w:sz w:val="28"/>
          <w:szCs w:val="28"/>
        </w:rPr>
        <w:t>г)</w:t>
      </w:r>
      <w:r>
        <w:rPr>
          <w:sz w:val="28"/>
          <w:szCs w:val="28"/>
        </w:rPr>
        <w:tab/>
      </w:r>
      <w:r>
        <w:rPr>
          <w:sz w:val="28"/>
          <w:szCs w:val="28"/>
        </w:rPr>
        <w:t xml:space="preserve">инженерно-энергетическая инфраструктура; </w:t>
      </w:r>
    </w:p>
    <w:p w14:paraId="48F45311">
      <w:pPr>
        <w:widowControl w:val="0"/>
        <w:ind w:firstLine="567"/>
        <w:jc w:val="both"/>
        <w:rPr>
          <w:sz w:val="28"/>
          <w:szCs w:val="28"/>
        </w:rPr>
      </w:pPr>
      <w:r>
        <w:rPr>
          <w:sz w:val="28"/>
          <w:szCs w:val="28"/>
        </w:rPr>
        <w:t>д)</w:t>
      </w:r>
      <w:r>
        <w:rPr>
          <w:sz w:val="28"/>
          <w:szCs w:val="28"/>
        </w:rPr>
        <w:tab/>
      </w:r>
      <w:r>
        <w:rPr>
          <w:sz w:val="28"/>
          <w:szCs w:val="28"/>
        </w:rPr>
        <w:t>транспорт.</w:t>
      </w:r>
    </w:p>
    <w:p w14:paraId="602398DA">
      <w:pPr>
        <w:widowControl w:val="0"/>
        <w:ind w:firstLine="567"/>
        <w:jc w:val="both"/>
        <w:rPr>
          <w:sz w:val="28"/>
          <w:szCs w:val="28"/>
        </w:rPr>
      </w:pPr>
      <w:r>
        <w:rPr>
          <w:sz w:val="28"/>
          <w:szCs w:val="28"/>
        </w:rPr>
        <w:t>4)</w:t>
      </w:r>
      <w:r>
        <w:rPr>
          <w:sz w:val="28"/>
          <w:szCs w:val="28"/>
        </w:rPr>
        <w:tab/>
      </w:r>
      <w:r>
        <w:rPr>
          <w:sz w:val="28"/>
          <w:szCs w:val="28"/>
        </w:rPr>
        <w:t>Экологическое благополучие:</w:t>
      </w:r>
    </w:p>
    <w:p w14:paraId="50ABCFB1">
      <w:pPr>
        <w:widowControl w:val="0"/>
        <w:ind w:firstLine="567"/>
        <w:jc w:val="both"/>
        <w:rPr>
          <w:sz w:val="28"/>
          <w:szCs w:val="28"/>
        </w:rPr>
      </w:pPr>
      <w:r>
        <w:rPr>
          <w:sz w:val="28"/>
          <w:szCs w:val="28"/>
        </w:rPr>
        <w:t>а)</w:t>
      </w:r>
      <w:r>
        <w:rPr>
          <w:sz w:val="28"/>
          <w:szCs w:val="28"/>
        </w:rPr>
        <w:tab/>
      </w:r>
      <w:r>
        <w:rPr>
          <w:sz w:val="28"/>
          <w:szCs w:val="28"/>
        </w:rPr>
        <w:t>экология;</w:t>
      </w:r>
    </w:p>
    <w:p w14:paraId="6A4B93BD">
      <w:pPr>
        <w:widowControl w:val="0"/>
        <w:ind w:firstLine="567"/>
        <w:jc w:val="both"/>
        <w:rPr>
          <w:sz w:val="28"/>
          <w:szCs w:val="28"/>
        </w:rPr>
      </w:pPr>
      <w:r>
        <w:rPr>
          <w:sz w:val="28"/>
          <w:szCs w:val="28"/>
        </w:rPr>
        <w:t>б)</w:t>
      </w:r>
      <w:r>
        <w:rPr>
          <w:sz w:val="28"/>
          <w:szCs w:val="28"/>
        </w:rPr>
        <w:tab/>
      </w:r>
      <w:r>
        <w:rPr>
          <w:sz w:val="28"/>
          <w:szCs w:val="28"/>
        </w:rPr>
        <w:t>безопасность общества.</w:t>
      </w:r>
    </w:p>
    <w:p w14:paraId="706F9CB6">
      <w:pPr>
        <w:widowControl w:val="0"/>
        <w:ind w:firstLine="567"/>
        <w:jc w:val="both"/>
        <w:rPr>
          <w:sz w:val="28"/>
          <w:szCs w:val="28"/>
        </w:rPr>
      </w:pPr>
      <w:r>
        <w:rPr>
          <w:sz w:val="28"/>
          <w:szCs w:val="28"/>
        </w:rPr>
        <w:t>5)</w:t>
      </w:r>
      <w:r>
        <w:rPr>
          <w:sz w:val="28"/>
          <w:szCs w:val="28"/>
        </w:rPr>
        <w:tab/>
      </w:r>
      <w:r>
        <w:rPr>
          <w:sz w:val="28"/>
          <w:szCs w:val="28"/>
        </w:rPr>
        <w:t>Устойчивая и динамичная экономика:</w:t>
      </w:r>
    </w:p>
    <w:p w14:paraId="04DBF745">
      <w:pPr>
        <w:widowControl w:val="0"/>
        <w:ind w:firstLine="567"/>
        <w:jc w:val="both"/>
        <w:rPr>
          <w:sz w:val="28"/>
          <w:szCs w:val="28"/>
        </w:rPr>
      </w:pPr>
      <w:r>
        <w:rPr>
          <w:sz w:val="28"/>
          <w:szCs w:val="28"/>
        </w:rPr>
        <w:t>а)</w:t>
      </w:r>
      <w:r>
        <w:rPr>
          <w:sz w:val="28"/>
          <w:szCs w:val="28"/>
        </w:rPr>
        <w:tab/>
      </w:r>
      <w:r>
        <w:rPr>
          <w:sz w:val="28"/>
          <w:szCs w:val="28"/>
        </w:rPr>
        <w:t>малый и средний бизнес;</w:t>
      </w:r>
    </w:p>
    <w:p w14:paraId="05A9BD01">
      <w:pPr>
        <w:widowControl w:val="0"/>
        <w:ind w:firstLine="567"/>
        <w:jc w:val="both"/>
        <w:rPr>
          <w:sz w:val="28"/>
          <w:szCs w:val="28"/>
        </w:rPr>
      </w:pPr>
      <w:r>
        <w:rPr>
          <w:sz w:val="28"/>
          <w:szCs w:val="28"/>
        </w:rPr>
        <w:t>б)</w:t>
      </w:r>
      <w:r>
        <w:rPr>
          <w:sz w:val="28"/>
          <w:szCs w:val="28"/>
        </w:rPr>
        <w:tab/>
      </w:r>
      <w:r>
        <w:rPr>
          <w:sz w:val="28"/>
          <w:szCs w:val="28"/>
        </w:rPr>
        <w:t>инвестиции;</w:t>
      </w:r>
    </w:p>
    <w:p w14:paraId="5BC485E9">
      <w:pPr>
        <w:widowControl w:val="0"/>
        <w:ind w:firstLine="567"/>
        <w:jc w:val="both"/>
        <w:rPr>
          <w:sz w:val="28"/>
          <w:szCs w:val="28"/>
        </w:rPr>
      </w:pPr>
      <w:r>
        <w:rPr>
          <w:sz w:val="28"/>
          <w:szCs w:val="28"/>
        </w:rPr>
        <w:t>в)</w:t>
      </w:r>
      <w:r>
        <w:rPr>
          <w:sz w:val="28"/>
          <w:szCs w:val="28"/>
        </w:rPr>
        <w:tab/>
      </w:r>
      <w:r>
        <w:rPr>
          <w:sz w:val="28"/>
          <w:szCs w:val="28"/>
        </w:rPr>
        <w:t>производительность труда;</w:t>
      </w:r>
    </w:p>
    <w:p w14:paraId="1D521E7A">
      <w:pPr>
        <w:widowControl w:val="0"/>
        <w:ind w:firstLine="567"/>
        <w:jc w:val="both"/>
        <w:rPr>
          <w:sz w:val="28"/>
          <w:szCs w:val="28"/>
        </w:rPr>
      </w:pPr>
      <w:r>
        <w:rPr>
          <w:sz w:val="28"/>
          <w:szCs w:val="28"/>
        </w:rPr>
        <w:t>г)</w:t>
      </w:r>
      <w:r>
        <w:rPr>
          <w:sz w:val="28"/>
          <w:szCs w:val="28"/>
        </w:rPr>
        <w:tab/>
      </w:r>
      <w:r>
        <w:rPr>
          <w:sz w:val="28"/>
          <w:szCs w:val="28"/>
        </w:rPr>
        <w:t>туризм;</w:t>
      </w:r>
    </w:p>
    <w:p w14:paraId="7267F832">
      <w:pPr>
        <w:widowControl w:val="0"/>
        <w:ind w:firstLine="567"/>
        <w:jc w:val="both"/>
        <w:rPr>
          <w:sz w:val="28"/>
          <w:szCs w:val="28"/>
        </w:rPr>
      </w:pPr>
      <w:r>
        <w:rPr>
          <w:sz w:val="28"/>
          <w:szCs w:val="28"/>
        </w:rPr>
        <w:t>д)</w:t>
      </w:r>
      <w:r>
        <w:rPr>
          <w:sz w:val="28"/>
          <w:szCs w:val="28"/>
        </w:rPr>
        <w:tab/>
      </w:r>
      <w:r>
        <w:rPr>
          <w:sz w:val="28"/>
          <w:szCs w:val="28"/>
        </w:rPr>
        <w:t>агропромышленный комплекс;</w:t>
      </w:r>
    </w:p>
    <w:p w14:paraId="19A99A1E">
      <w:pPr>
        <w:widowControl w:val="0"/>
        <w:ind w:firstLine="567"/>
        <w:jc w:val="both"/>
        <w:rPr>
          <w:sz w:val="28"/>
          <w:szCs w:val="28"/>
        </w:rPr>
      </w:pPr>
      <w:r>
        <w:rPr>
          <w:sz w:val="28"/>
          <w:szCs w:val="28"/>
        </w:rPr>
        <w:t>е)</w:t>
      </w:r>
      <w:r>
        <w:rPr>
          <w:sz w:val="28"/>
          <w:szCs w:val="28"/>
        </w:rPr>
        <w:tab/>
      </w:r>
      <w:r>
        <w:rPr>
          <w:sz w:val="28"/>
          <w:szCs w:val="28"/>
        </w:rPr>
        <w:t>потребительский рынок.</w:t>
      </w:r>
    </w:p>
    <w:p w14:paraId="1A8A1F6E">
      <w:pPr>
        <w:widowControl w:val="0"/>
        <w:ind w:firstLine="567"/>
        <w:jc w:val="both"/>
        <w:rPr>
          <w:sz w:val="28"/>
          <w:szCs w:val="28"/>
        </w:rPr>
      </w:pPr>
      <w:r>
        <w:rPr>
          <w:sz w:val="28"/>
          <w:szCs w:val="28"/>
        </w:rPr>
        <w:t>6)</w:t>
      </w:r>
      <w:r>
        <w:rPr>
          <w:sz w:val="28"/>
          <w:szCs w:val="28"/>
        </w:rPr>
        <w:tab/>
      </w:r>
      <w:r>
        <w:rPr>
          <w:sz w:val="28"/>
          <w:szCs w:val="28"/>
        </w:rPr>
        <w:t>Технологическое лидерство:</w:t>
      </w:r>
    </w:p>
    <w:p w14:paraId="3FE49115">
      <w:pPr>
        <w:widowControl w:val="0"/>
        <w:ind w:firstLine="567"/>
        <w:jc w:val="both"/>
        <w:rPr>
          <w:sz w:val="28"/>
          <w:szCs w:val="28"/>
        </w:rPr>
      </w:pPr>
      <w:r>
        <w:rPr>
          <w:sz w:val="28"/>
          <w:szCs w:val="28"/>
        </w:rPr>
        <w:t>промышленность.</w:t>
      </w:r>
    </w:p>
    <w:p w14:paraId="3E9EAF77">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Цифровая трансформация государственного и муниципального управления, экономики и социальной сферы:</w:t>
      </w:r>
    </w:p>
    <w:p w14:paraId="68BE4417">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цифровизация предоставления государственных и муниципальных услуг.</w:t>
      </w:r>
    </w:p>
    <w:p w14:paraId="66471AB8">
      <w:pPr>
        <w:widowControl w:val="0"/>
        <w:ind w:firstLine="567"/>
        <w:jc w:val="both"/>
        <w:rPr>
          <w:color w:val="000000" w:themeColor="text1"/>
          <w:sz w:val="28"/>
          <w:szCs w:val="28"/>
          <w14:textFill>
            <w14:solidFill>
              <w14:schemeClr w14:val="tx1"/>
            </w14:solidFill>
          </w14:textFill>
        </w:rPr>
      </w:pPr>
    </w:p>
    <w:p w14:paraId="50D8E20E">
      <w:pPr>
        <w:pStyle w:val="3"/>
        <w:widowControl w:val="0"/>
        <w:spacing w:after="120"/>
        <w:ind w:firstLine="567"/>
        <w:jc w:val="both"/>
        <w:rPr>
          <w:b/>
          <w:sz w:val="28"/>
          <w:szCs w:val="28"/>
        </w:rPr>
      </w:pPr>
      <w:r>
        <w:rPr>
          <w:b/>
          <w:color w:val="000000" w:themeColor="text1"/>
          <w:sz w:val="28"/>
          <w:szCs w:val="28"/>
          <w14:textFill>
            <w14:solidFill>
              <w14:schemeClr w14:val="tx1"/>
            </w14:solidFill>
          </w14:textFill>
        </w:rPr>
        <w:t>Статья 6.</w:t>
      </w:r>
      <w:r>
        <w:rPr>
          <w:b/>
          <w:sz w:val="28"/>
          <w:szCs w:val="28"/>
        </w:rPr>
        <w:t xml:space="preserve"> Целевой сценарий развития</w:t>
      </w:r>
    </w:p>
    <w:p w14:paraId="2B650B6E">
      <w:pPr>
        <w:ind w:firstLine="567"/>
        <w:jc w:val="both"/>
        <w:rPr>
          <w:sz w:val="28"/>
          <w:szCs w:val="28"/>
        </w:rPr>
      </w:pPr>
      <w:r>
        <w:rPr>
          <w:sz w:val="28"/>
          <w:szCs w:val="28"/>
        </w:rPr>
        <w:t>Целевой сценарий представляет собой вариант социально-экономического развития города Волгодонска, обеспечивающий достижение установленных приоритетов и целей Стратегии при улучшении экономических условий и повышении эффективности использования ресурсов города. Это сценарий реализации целей, задач, мероприятий, определяющий вектор социально-экономического развития. В рамках сложившихся условий результаты развития целевого сценария полностью зависимы от макроэкономической ситуации в России.</w:t>
      </w:r>
    </w:p>
    <w:p w14:paraId="5E74345B">
      <w:pPr>
        <w:ind w:firstLine="567"/>
        <w:jc w:val="both"/>
        <w:rPr>
          <w:color w:val="000000" w:themeColor="text1"/>
          <w:sz w:val="28"/>
          <w:szCs w:val="28"/>
          <w14:textFill>
            <w14:solidFill>
              <w14:schemeClr w14:val="tx1"/>
            </w14:solidFill>
          </w14:textFill>
        </w:rPr>
      </w:pPr>
      <w:r>
        <w:rPr>
          <w:sz w:val="28"/>
          <w:szCs w:val="28"/>
        </w:rPr>
        <w:t xml:space="preserve">Новый сценарий характеризуется социально-экономическим развитием под воздействием целенаправленных управленческих решений, своевременно адаптирующих ситуацию к экономическим изменениям, что позволяет достигать более высоких темпов роста. </w:t>
      </w:r>
      <w:r>
        <w:rPr>
          <w:color w:val="000000" w:themeColor="text1"/>
          <w:sz w:val="28"/>
          <w:szCs w:val="28"/>
          <w14:textFill>
            <w14:solidFill>
              <w14:schemeClr w14:val="tx1"/>
            </w14:solidFill>
          </w14:textFill>
        </w:rPr>
        <w:t>К использованию ресурсов применяются современные и рациональные подходы и методы, ввиду чего они расходуются более эффективно</w:t>
      </w:r>
      <w:r>
        <w:rPr>
          <w:i/>
          <w:color w:val="000000" w:themeColor="text1"/>
          <w:sz w:val="28"/>
          <w:szCs w:val="28"/>
          <w14:textFill>
            <w14:solidFill>
              <w14:schemeClr w14:val="tx1"/>
            </w14:solidFill>
          </w14:textFill>
        </w:rPr>
        <w:t>.</w:t>
      </w:r>
      <w:r>
        <w:rPr>
          <w:color w:val="000000" w:themeColor="text1"/>
          <w:sz w:val="28"/>
          <w:szCs w:val="28"/>
          <w14:textFill>
            <w14:solidFill>
              <w14:schemeClr w14:val="tx1"/>
            </w14:solidFill>
          </w14:textFill>
        </w:rPr>
        <w:t xml:space="preserve"> Целевые установки синхронизированы с указами Президента Российской Федерации от 07.05.2024 № 309 и от 28.11.2024 № 1014. Ключевой задачей является создание условий для достижения глобальной конкурентоспособности города Волгодонска.  Уникальные экономика и культура города Волгодонска будут сохранены и приумножены.</w:t>
      </w:r>
    </w:p>
    <w:p w14:paraId="2B096625">
      <w:pPr>
        <w:widowControl w:val="0"/>
        <w:ind w:firstLine="567"/>
        <w:jc w:val="both"/>
        <w:rPr>
          <w:sz w:val="28"/>
          <w:szCs w:val="28"/>
        </w:rPr>
      </w:pPr>
      <w:r>
        <w:rPr>
          <w:sz w:val="28"/>
          <w:szCs w:val="28"/>
        </w:rPr>
        <w:t>Осуществление целевого сценария Стратегии определяется достижением комплекса индикаторов на всех этапах его реализации.</w:t>
      </w:r>
    </w:p>
    <w:p w14:paraId="22A0602D">
      <w:pPr>
        <w:widowControl w:val="0"/>
        <w:ind w:firstLine="567"/>
        <w:jc w:val="both"/>
        <w:rPr>
          <w:sz w:val="28"/>
          <w:szCs w:val="28"/>
        </w:rPr>
      </w:pPr>
    </w:p>
    <w:p w14:paraId="7D9663CE">
      <w:pPr>
        <w:widowControl w:val="0"/>
        <w:ind w:firstLine="567"/>
        <w:jc w:val="both"/>
        <w:rPr>
          <w:sz w:val="28"/>
          <w:szCs w:val="28"/>
        </w:rPr>
      </w:pPr>
      <w:r>
        <w:rPr>
          <w:sz w:val="28"/>
          <w:szCs w:val="28"/>
        </w:rPr>
        <w:t xml:space="preserve">Индикаторы реализации целевого сценария Стратегии приведены </w:t>
      </w:r>
      <w:r>
        <w:rPr>
          <w:sz w:val="28"/>
          <w:szCs w:val="28"/>
        </w:rPr>
        <w:br w:type="textWrapping"/>
      </w:r>
      <w:r>
        <w:rPr>
          <w:sz w:val="28"/>
          <w:szCs w:val="28"/>
        </w:rPr>
        <w:t>в таблице 5.</w:t>
      </w:r>
    </w:p>
    <w:p w14:paraId="78B3D873">
      <w:pPr>
        <w:pStyle w:val="2"/>
        <w:widowControl w:val="0"/>
        <w:rPr>
          <w:szCs w:val="28"/>
        </w:rPr>
      </w:pPr>
      <w:r>
        <w:rPr>
          <w:szCs w:val="28"/>
        </w:rPr>
        <w:t>ИНДИКАТОРЫ</w:t>
      </w:r>
    </w:p>
    <w:p w14:paraId="26839D21">
      <w:pPr>
        <w:widowControl w:val="0"/>
        <w:jc w:val="center"/>
        <w:rPr>
          <w:sz w:val="28"/>
          <w:szCs w:val="28"/>
        </w:rPr>
      </w:pPr>
      <w:r>
        <w:rPr>
          <w:sz w:val="28"/>
          <w:szCs w:val="28"/>
        </w:rPr>
        <w:t>реализации целевого сценария Стратегии</w:t>
      </w:r>
    </w:p>
    <w:p w14:paraId="222FBD74">
      <w:pPr>
        <w:ind w:firstLine="567"/>
        <w:rPr>
          <w:b/>
          <w:sz w:val="28"/>
          <w:szCs w:val="28"/>
        </w:rPr>
      </w:pPr>
      <w:r>
        <w:rPr>
          <w:b/>
          <w:sz w:val="28"/>
          <w:szCs w:val="28"/>
        </w:rPr>
        <w:t>Таблица 5 – Индикаторы реализации целевого сценария</w:t>
      </w:r>
      <w:r>
        <w:rPr>
          <w:sz w:val="28"/>
          <w:szCs w:val="28"/>
        </w:rPr>
        <w:t xml:space="preserve"> </w:t>
      </w:r>
      <w:r>
        <w:rPr>
          <w:b/>
          <w:sz w:val="28"/>
          <w:szCs w:val="28"/>
        </w:rPr>
        <w:t>Стратегии</w:t>
      </w:r>
    </w:p>
    <w:tbl>
      <w:tblPr>
        <w:tblStyle w:val="9"/>
        <w:tblW w:w="9356"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36"/>
        <w:gridCol w:w="1134"/>
        <w:gridCol w:w="1134"/>
        <w:gridCol w:w="1276"/>
        <w:gridCol w:w="1276"/>
      </w:tblGrid>
      <w:tr w14:paraId="6044E0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2" w:hRule="atLeast"/>
        </w:trPr>
        <w:tc>
          <w:tcPr>
            <w:tcW w:w="4536" w:type="dxa"/>
            <w:tcBorders>
              <w:top w:val="single" w:color="000000" w:sz="4" w:space="0"/>
              <w:left w:val="single" w:color="000000" w:sz="4" w:space="0"/>
              <w:bottom w:val="single" w:color="000000" w:sz="4" w:space="0"/>
              <w:right w:val="single" w:color="000000" w:sz="4" w:space="0"/>
            </w:tcBorders>
          </w:tcPr>
          <w:p w14:paraId="1C83C30A">
            <w:pPr>
              <w:rPr>
                <w:sz w:val="28"/>
                <w:szCs w:val="28"/>
              </w:rPr>
            </w:pPr>
          </w:p>
        </w:tc>
        <w:tc>
          <w:tcPr>
            <w:tcW w:w="1134" w:type="dxa"/>
            <w:tcBorders>
              <w:top w:val="single" w:color="000000" w:sz="4" w:space="0"/>
              <w:left w:val="single" w:color="000000" w:sz="4" w:space="0"/>
              <w:bottom w:val="single" w:color="000000" w:sz="4" w:space="0"/>
              <w:right w:val="single" w:color="000000" w:sz="4" w:space="0"/>
            </w:tcBorders>
          </w:tcPr>
          <w:p w14:paraId="05DE1D72">
            <w:pPr>
              <w:jc w:val="center"/>
              <w:rPr>
                <w:b/>
                <w:sz w:val="28"/>
                <w:szCs w:val="28"/>
              </w:rPr>
            </w:pPr>
            <w:r>
              <w:rPr>
                <w:b/>
                <w:sz w:val="28"/>
                <w:szCs w:val="28"/>
              </w:rPr>
              <w:t>2021 год</w:t>
            </w:r>
          </w:p>
        </w:tc>
        <w:tc>
          <w:tcPr>
            <w:tcW w:w="1134" w:type="dxa"/>
            <w:tcBorders>
              <w:top w:val="single" w:color="000000" w:sz="4" w:space="0"/>
              <w:left w:val="single" w:color="000000" w:sz="4" w:space="0"/>
              <w:bottom w:val="single" w:color="000000" w:sz="4" w:space="0"/>
              <w:right w:val="single" w:color="000000" w:sz="4" w:space="0"/>
            </w:tcBorders>
          </w:tcPr>
          <w:p w14:paraId="351C447B">
            <w:pPr>
              <w:jc w:val="center"/>
              <w:rPr>
                <w:b/>
                <w:sz w:val="28"/>
                <w:szCs w:val="28"/>
              </w:rPr>
            </w:pPr>
            <w:r>
              <w:rPr>
                <w:b/>
                <w:sz w:val="28"/>
                <w:szCs w:val="28"/>
              </w:rPr>
              <w:t>2024 год</w:t>
            </w:r>
          </w:p>
        </w:tc>
        <w:tc>
          <w:tcPr>
            <w:tcW w:w="1276" w:type="dxa"/>
            <w:tcBorders>
              <w:top w:val="single" w:color="000000" w:sz="4" w:space="0"/>
              <w:left w:val="single" w:color="000000" w:sz="4" w:space="0"/>
              <w:bottom w:val="single" w:color="000000" w:sz="4" w:space="0"/>
              <w:right w:val="single" w:color="000000" w:sz="4" w:space="0"/>
            </w:tcBorders>
          </w:tcPr>
          <w:p w14:paraId="187BE0A7">
            <w:pPr>
              <w:jc w:val="center"/>
              <w:rPr>
                <w:b/>
                <w:sz w:val="28"/>
                <w:szCs w:val="28"/>
              </w:rPr>
            </w:pPr>
            <w:r>
              <w:rPr>
                <w:b/>
                <w:sz w:val="28"/>
                <w:szCs w:val="28"/>
              </w:rPr>
              <w:t>2026 год</w:t>
            </w:r>
          </w:p>
        </w:tc>
        <w:tc>
          <w:tcPr>
            <w:tcW w:w="1276" w:type="dxa"/>
            <w:tcBorders>
              <w:top w:val="single" w:color="000000" w:sz="4" w:space="0"/>
              <w:left w:val="single" w:color="000000" w:sz="4" w:space="0"/>
              <w:bottom w:val="single" w:color="000000" w:sz="4" w:space="0"/>
              <w:right w:val="single" w:color="000000" w:sz="4" w:space="0"/>
            </w:tcBorders>
          </w:tcPr>
          <w:p w14:paraId="63662275">
            <w:pPr>
              <w:jc w:val="center"/>
              <w:rPr>
                <w:b/>
                <w:sz w:val="28"/>
                <w:szCs w:val="28"/>
              </w:rPr>
            </w:pPr>
            <w:r>
              <w:rPr>
                <w:b/>
                <w:sz w:val="28"/>
                <w:szCs w:val="28"/>
              </w:rPr>
              <w:t>2030 год</w:t>
            </w:r>
          </w:p>
        </w:tc>
      </w:tr>
      <w:tr w14:paraId="0EADB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2" w:hRule="atLeast"/>
        </w:trPr>
        <w:tc>
          <w:tcPr>
            <w:tcW w:w="4536" w:type="dxa"/>
            <w:tcBorders>
              <w:top w:val="single" w:color="000000" w:sz="4" w:space="0"/>
              <w:left w:val="single" w:color="000000" w:sz="4" w:space="0"/>
              <w:bottom w:val="single" w:color="000000" w:sz="4" w:space="0"/>
              <w:right w:val="single" w:color="000000" w:sz="4" w:space="0"/>
            </w:tcBorders>
          </w:tcPr>
          <w:p w14:paraId="4D6F4ECA">
            <w:pPr>
              <w:rPr>
                <w:sz w:val="28"/>
                <w:szCs w:val="28"/>
              </w:rPr>
            </w:pPr>
            <w:r>
              <w:rPr>
                <w:sz w:val="28"/>
                <w:szCs w:val="28"/>
              </w:rPr>
              <w:t xml:space="preserve">Численность постоянного населения на   1 января </w:t>
            </w:r>
            <w:r>
              <w:rPr>
                <w:i/>
                <w:sz w:val="28"/>
                <w:szCs w:val="28"/>
              </w:rPr>
              <w:t>(тыс. человек)</w:t>
            </w:r>
          </w:p>
        </w:tc>
        <w:tc>
          <w:tcPr>
            <w:tcW w:w="1134" w:type="dxa"/>
            <w:tcBorders>
              <w:top w:val="single" w:color="000000" w:sz="4" w:space="0"/>
              <w:left w:val="single" w:color="000000" w:sz="4" w:space="0"/>
              <w:bottom w:val="single" w:color="000000" w:sz="4" w:space="0"/>
              <w:right w:val="single" w:color="000000" w:sz="4" w:space="0"/>
            </w:tcBorders>
            <w:vAlign w:val="center"/>
          </w:tcPr>
          <w:p w14:paraId="422E6CD4">
            <w:pPr>
              <w:jc w:val="center"/>
              <w:rPr>
                <w:sz w:val="28"/>
                <w:szCs w:val="28"/>
              </w:rPr>
            </w:pPr>
            <w:r>
              <w:rPr>
                <w:sz w:val="28"/>
                <w:szCs w:val="28"/>
              </w:rPr>
              <w:t>168,3</w:t>
            </w:r>
          </w:p>
        </w:tc>
        <w:tc>
          <w:tcPr>
            <w:tcW w:w="1134" w:type="dxa"/>
            <w:tcBorders>
              <w:top w:val="single" w:color="000000" w:sz="4" w:space="0"/>
              <w:left w:val="single" w:color="000000" w:sz="4" w:space="0"/>
              <w:bottom w:val="single" w:color="000000" w:sz="4" w:space="0"/>
              <w:right w:val="single" w:color="000000" w:sz="4" w:space="0"/>
            </w:tcBorders>
            <w:vAlign w:val="center"/>
          </w:tcPr>
          <w:p w14:paraId="0A11EBDE">
            <w:pPr>
              <w:jc w:val="center"/>
              <w:rPr>
                <w:sz w:val="28"/>
                <w:szCs w:val="28"/>
              </w:rPr>
            </w:pPr>
            <w:r>
              <w:rPr>
                <w:sz w:val="28"/>
                <w:szCs w:val="28"/>
              </w:rPr>
              <w:t>162,9</w:t>
            </w:r>
          </w:p>
        </w:tc>
        <w:tc>
          <w:tcPr>
            <w:tcW w:w="1276" w:type="dxa"/>
            <w:tcBorders>
              <w:top w:val="single" w:color="000000" w:sz="4" w:space="0"/>
              <w:left w:val="single" w:color="000000" w:sz="4" w:space="0"/>
              <w:bottom w:val="single" w:color="000000" w:sz="4" w:space="0"/>
              <w:right w:val="single" w:color="000000" w:sz="4" w:space="0"/>
            </w:tcBorders>
            <w:vAlign w:val="center"/>
          </w:tcPr>
          <w:p w14:paraId="6C9257DF">
            <w:pPr>
              <w:jc w:val="center"/>
              <w:rPr>
                <w:sz w:val="28"/>
                <w:szCs w:val="28"/>
              </w:rPr>
            </w:pPr>
            <w:r>
              <w:rPr>
                <w:sz w:val="28"/>
                <w:szCs w:val="28"/>
              </w:rPr>
              <w:t>162,0</w:t>
            </w:r>
          </w:p>
        </w:tc>
        <w:tc>
          <w:tcPr>
            <w:tcW w:w="1276" w:type="dxa"/>
            <w:tcBorders>
              <w:top w:val="single" w:color="000000" w:sz="4" w:space="0"/>
              <w:left w:val="single" w:color="000000" w:sz="4" w:space="0"/>
              <w:bottom w:val="single" w:color="000000" w:sz="4" w:space="0"/>
              <w:right w:val="single" w:color="000000" w:sz="4" w:space="0"/>
            </w:tcBorders>
            <w:vAlign w:val="center"/>
          </w:tcPr>
          <w:p w14:paraId="4541F701">
            <w:pPr>
              <w:widowControl w:val="0"/>
              <w:jc w:val="center"/>
              <w:rPr>
                <w:sz w:val="28"/>
                <w:szCs w:val="28"/>
              </w:rPr>
            </w:pPr>
            <w:r>
              <w:rPr>
                <w:sz w:val="28"/>
                <w:szCs w:val="28"/>
              </w:rPr>
              <w:t>165,0</w:t>
            </w:r>
          </w:p>
        </w:tc>
      </w:tr>
      <w:tr w14:paraId="3243DC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2" w:hRule="atLeast"/>
        </w:trPr>
        <w:tc>
          <w:tcPr>
            <w:tcW w:w="4536" w:type="dxa"/>
            <w:tcBorders>
              <w:top w:val="single" w:color="000000" w:sz="4" w:space="0"/>
              <w:left w:val="single" w:color="000000" w:sz="4" w:space="0"/>
              <w:bottom w:val="single" w:color="000000" w:sz="4" w:space="0"/>
              <w:right w:val="single" w:color="000000" w:sz="4" w:space="0"/>
            </w:tcBorders>
            <w:shd w:val="clear" w:color="auto" w:fill="FFFFFF"/>
          </w:tcPr>
          <w:p w14:paraId="39751141">
            <w:pPr>
              <w:rPr>
                <w:sz w:val="28"/>
                <w:szCs w:val="28"/>
              </w:rPr>
            </w:pPr>
            <w:r>
              <w:rPr>
                <w:sz w:val="28"/>
                <w:szCs w:val="28"/>
              </w:rPr>
              <w:t xml:space="preserve">Объем отгруженных товаров собственного производства, выполненных работ и услуг собственными силами (по полному кругу) по виду экономической деятельности «Обрабатывающие производства» </w:t>
            </w:r>
          </w:p>
          <w:p w14:paraId="5B23B983">
            <w:pPr>
              <w:rPr>
                <w:i/>
                <w:sz w:val="28"/>
                <w:szCs w:val="28"/>
              </w:rPr>
            </w:pPr>
            <w:r>
              <w:rPr>
                <w:i/>
                <w:sz w:val="28"/>
                <w:szCs w:val="28"/>
              </w:rPr>
              <w:t>(млрд рублей)</w:t>
            </w:r>
          </w:p>
        </w:tc>
        <w:tc>
          <w:tcPr>
            <w:tcW w:w="1134" w:type="dxa"/>
            <w:tcBorders>
              <w:top w:val="single" w:color="000000" w:sz="4" w:space="0"/>
              <w:left w:val="single" w:color="000000" w:sz="4" w:space="0"/>
              <w:bottom w:val="single" w:color="000000" w:sz="4" w:space="0"/>
              <w:right w:val="single" w:color="000000" w:sz="4" w:space="0"/>
            </w:tcBorders>
            <w:vAlign w:val="center"/>
          </w:tcPr>
          <w:p w14:paraId="0490BAB3">
            <w:pPr>
              <w:jc w:val="center"/>
              <w:rPr>
                <w:sz w:val="28"/>
                <w:szCs w:val="28"/>
              </w:rPr>
            </w:pPr>
            <w:r>
              <w:rPr>
                <w:sz w:val="28"/>
                <w:szCs w:val="28"/>
                <w:shd w:val="clear" w:color="auto" w:fill="FFFFFF"/>
              </w:rPr>
              <w:t>59,2</w:t>
            </w:r>
          </w:p>
        </w:tc>
        <w:tc>
          <w:tcPr>
            <w:tcW w:w="1134" w:type="dxa"/>
            <w:tcBorders>
              <w:top w:val="single" w:color="000000" w:sz="4" w:space="0"/>
              <w:left w:val="single" w:color="000000" w:sz="4" w:space="0"/>
              <w:bottom w:val="single" w:color="000000" w:sz="4" w:space="0"/>
              <w:right w:val="single" w:color="000000" w:sz="4" w:space="0"/>
            </w:tcBorders>
            <w:vAlign w:val="center"/>
          </w:tcPr>
          <w:p w14:paraId="3F570BEA">
            <w:pPr>
              <w:jc w:val="center"/>
              <w:rPr>
                <w:sz w:val="28"/>
                <w:szCs w:val="28"/>
              </w:rPr>
            </w:pPr>
            <w:r>
              <w:rPr>
                <w:sz w:val="28"/>
                <w:szCs w:val="28"/>
              </w:rPr>
              <w:t>80,2</w:t>
            </w:r>
          </w:p>
        </w:tc>
        <w:tc>
          <w:tcPr>
            <w:tcW w:w="1276" w:type="dxa"/>
            <w:tcBorders>
              <w:top w:val="single" w:color="000000" w:sz="4" w:space="0"/>
              <w:left w:val="single" w:color="000000" w:sz="4" w:space="0"/>
              <w:bottom w:val="single" w:color="000000" w:sz="4" w:space="0"/>
              <w:right w:val="single" w:color="000000" w:sz="4" w:space="0"/>
            </w:tcBorders>
            <w:vAlign w:val="center"/>
          </w:tcPr>
          <w:p w14:paraId="0970F444">
            <w:pPr>
              <w:jc w:val="center"/>
              <w:rPr>
                <w:sz w:val="28"/>
                <w:szCs w:val="28"/>
              </w:rPr>
            </w:pPr>
            <w:r>
              <w:rPr>
                <w:sz w:val="28"/>
                <w:szCs w:val="28"/>
                <w:shd w:val="clear" w:color="auto" w:fill="FFFFFF"/>
              </w:rPr>
              <w:t>101,7</w:t>
            </w:r>
          </w:p>
        </w:tc>
        <w:tc>
          <w:tcPr>
            <w:tcW w:w="1276" w:type="dxa"/>
            <w:tcBorders>
              <w:top w:val="single" w:color="000000" w:sz="4" w:space="0"/>
              <w:left w:val="single" w:color="000000" w:sz="4" w:space="0"/>
              <w:bottom w:val="single" w:color="000000" w:sz="4" w:space="0"/>
              <w:right w:val="single" w:color="000000" w:sz="4" w:space="0"/>
            </w:tcBorders>
            <w:vAlign w:val="center"/>
          </w:tcPr>
          <w:p w14:paraId="4D578987">
            <w:pPr>
              <w:jc w:val="center"/>
              <w:rPr>
                <w:sz w:val="28"/>
                <w:szCs w:val="28"/>
              </w:rPr>
            </w:pPr>
            <w:r>
              <w:rPr>
                <w:sz w:val="28"/>
                <w:szCs w:val="28"/>
              </w:rPr>
              <w:t>107,2</w:t>
            </w:r>
          </w:p>
        </w:tc>
      </w:tr>
      <w:tr w14:paraId="1AC61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2" w:hRule="atLeast"/>
        </w:trPr>
        <w:tc>
          <w:tcPr>
            <w:tcW w:w="4536" w:type="dxa"/>
            <w:tcBorders>
              <w:top w:val="single" w:color="000000" w:sz="4" w:space="0"/>
              <w:left w:val="single" w:color="000000" w:sz="4" w:space="0"/>
              <w:bottom w:val="single" w:color="000000" w:sz="4" w:space="0"/>
              <w:right w:val="single" w:color="000000" w:sz="4" w:space="0"/>
            </w:tcBorders>
          </w:tcPr>
          <w:p w14:paraId="705DE105">
            <w:pPr>
              <w:rPr>
                <w:sz w:val="28"/>
                <w:szCs w:val="28"/>
              </w:rPr>
            </w:pPr>
            <w:r>
              <w:rPr>
                <w:sz w:val="28"/>
                <w:szCs w:val="28"/>
              </w:rPr>
              <w:t>Объем инвестиций в основной капитал по полному кругу предприятий</w:t>
            </w:r>
          </w:p>
          <w:p w14:paraId="5C8E7826">
            <w:pPr>
              <w:rPr>
                <w:i/>
                <w:sz w:val="28"/>
                <w:szCs w:val="28"/>
              </w:rPr>
            </w:pPr>
            <w:r>
              <w:rPr>
                <w:i/>
                <w:sz w:val="28"/>
                <w:szCs w:val="28"/>
              </w:rPr>
              <w:t>(млрд рублей)</w:t>
            </w:r>
          </w:p>
        </w:tc>
        <w:tc>
          <w:tcPr>
            <w:tcW w:w="1134" w:type="dxa"/>
            <w:tcBorders>
              <w:top w:val="single" w:color="000000" w:sz="4" w:space="0"/>
              <w:left w:val="single" w:color="000000" w:sz="4" w:space="0"/>
              <w:bottom w:val="single" w:color="000000" w:sz="4" w:space="0"/>
              <w:right w:val="single" w:color="000000" w:sz="4" w:space="0"/>
            </w:tcBorders>
            <w:vAlign w:val="center"/>
          </w:tcPr>
          <w:p w14:paraId="60A4230B">
            <w:pPr>
              <w:jc w:val="center"/>
              <w:rPr>
                <w:sz w:val="28"/>
                <w:szCs w:val="28"/>
              </w:rPr>
            </w:pPr>
            <w:r>
              <w:rPr>
                <w:sz w:val="28"/>
                <w:szCs w:val="28"/>
              </w:rPr>
              <w:t>18,2</w:t>
            </w:r>
          </w:p>
        </w:tc>
        <w:tc>
          <w:tcPr>
            <w:tcW w:w="1134" w:type="dxa"/>
            <w:tcBorders>
              <w:top w:val="single" w:color="000000" w:sz="4" w:space="0"/>
              <w:left w:val="single" w:color="000000" w:sz="4" w:space="0"/>
              <w:bottom w:val="single" w:color="000000" w:sz="4" w:space="0"/>
              <w:right w:val="single" w:color="000000" w:sz="4" w:space="0"/>
            </w:tcBorders>
            <w:vAlign w:val="center"/>
          </w:tcPr>
          <w:p w14:paraId="13E143A7">
            <w:pPr>
              <w:widowControl w:val="0"/>
              <w:jc w:val="center"/>
              <w:rPr>
                <w:sz w:val="28"/>
                <w:szCs w:val="28"/>
              </w:rPr>
            </w:pPr>
            <w:r>
              <w:rPr>
                <w:sz w:val="28"/>
                <w:szCs w:val="28"/>
              </w:rPr>
              <w:t>17,4</w:t>
            </w:r>
          </w:p>
        </w:tc>
        <w:tc>
          <w:tcPr>
            <w:tcW w:w="1276" w:type="dxa"/>
            <w:tcBorders>
              <w:top w:val="single" w:color="000000" w:sz="4" w:space="0"/>
              <w:left w:val="single" w:color="000000" w:sz="4" w:space="0"/>
              <w:bottom w:val="single" w:color="000000" w:sz="4" w:space="0"/>
              <w:right w:val="single" w:color="000000" w:sz="4" w:space="0"/>
            </w:tcBorders>
            <w:vAlign w:val="center"/>
          </w:tcPr>
          <w:p w14:paraId="43ED0B4D">
            <w:pPr>
              <w:widowControl w:val="0"/>
              <w:jc w:val="center"/>
              <w:rPr>
                <w:sz w:val="28"/>
                <w:szCs w:val="28"/>
              </w:rPr>
            </w:pPr>
            <w:r>
              <w:rPr>
                <w:sz w:val="28"/>
                <w:szCs w:val="28"/>
              </w:rPr>
              <w:t>17,8</w:t>
            </w:r>
          </w:p>
        </w:tc>
        <w:tc>
          <w:tcPr>
            <w:tcW w:w="1276" w:type="dxa"/>
            <w:tcBorders>
              <w:top w:val="single" w:color="000000" w:sz="4" w:space="0"/>
              <w:left w:val="single" w:color="000000" w:sz="4" w:space="0"/>
              <w:bottom w:val="single" w:color="000000" w:sz="4" w:space="0"/>
              <w:right w:val="single" w:color="000000" w:sz="4" w:space="0"/>
            </w:tcBorders>
            <w:vAlign w:val="center"/>
          </w:tcPr>
          <w:p w14:paraId="77D75433">
            <w:pPr>
              <w:widowControl w:val="0"/>
              <w:jc w:val="center"/>
              <w:rPr>
                <w:sz w:val="28"/>
                <w:szCs w:val="28"/>
              </w:rPr>
            </w:pPr>
            <w:r>
              <w:rPr>
                <w:sz w:val="28"/>
                <w:szCs w:val="28"/>
              </w:rPr>
              <w:t>20,0</w:t>
            </w:r>
          </w:p>
        </w:tc>
      </w:tr>
      <w:tr w14:paraId="798F03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6" w:hRule="atLeast"/>
        </w:trPr>
        <w:tc>
          <w:tcPr>
            <w:tcW w:w="4536" w:type="dxa"/>
            <w:tcBorders>
              <w:top w:val="single" w:color="000000" w:sz="4" w:space="0"/>
              <w:left w:val="single" w:color="000000" w:sz="4" w:space="0"/>
              <w:bottom w:val="single" w:color="000000" w:sz="4" w:space="0"/>
              <w:right w:val="single" w:color="000000" w:sz="4" w:space="0"/>
            </w:tcBorders>
          </w:tcPr>
          <w:p w14:paraId="3B720995">
            <w:pPr>
              <w:rPr>
                <w:sz w:val="28"/>
                <w:szCs w:val="28"/>
              </w:rPr>
            </w:pPr>
            <w:r>
              <w:rPr>
                <w:sz w:val="28"/>
                <w:szCs w:val="28"/>
              </w:rPr>
              <w:t xml:space="preserve">Среднемесячная заработная плата </w:t>
            </w:r>
            <w:r>
              <w:rPr>
                <w:i/>
                <w:sz w:val="28"/>
                <w:szCs w:val="28"/>
              </w:rPr>
              <w:t>(рублей)</w:t>
            </w:r>
          </w:p>
        </w:tc>
        <w:tc>
          <w:tcPr>
            <w:tcW w:w="1134" w:type="dxa"/>
            <w:tcBorders>
              <w:top w:val="single" w:color="000000" w:sz="4" w:space="0"/>
              <w:left w:val="single" w:color="000000" w:sz="4" w:space="0"/>
              <w:bottom w:val="single" w:color="000000" w:sz="4" w:space="0"/>
              <w:right w:val="single" w:color="000000" w:sz="4" w:space="0"/>
            </w:tcBorders>
            <w:vAlign w:val="center"/>
          </w:tcPr>
          <w:p w14:paraId="20E671FF">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42 264,3</w:t>
            </w:r>
          </w:p>
        </w:tc>
        <w:tc>
          <w:tcPr>
            <w:tcW w:w="1134" w:type="dxa"/>
            <w:tcBorders>
              <w:top w:val="single" w:color="000000" w:sz="4" w:space="0"/>
              <w:left w:val="single" w:color="000000" w:sz="4" w:space="0"/>
              <w:bottom w:val="single" w:color="000000" w:sz="4" w:space="0"/>
              <w:right w:val="single" w:color="000000" w:sz="4" w:space="0"/>
            </w:tcBorders>
            <w:vAlign w:val="center"/>
          </w:tcPr>
          <w:p w14:paraId="43B00772">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65 790,9</w:t>
            </w:r>
          </w:p>
        </w:tc>
        <w:tc>
          <w:tcPr>
            <w:tcW w:w="1276" w:type="dxa"/>
            <w:tcBorders>
              <w:top w:val="single" w:color="000000" w:sz="4" w:space="0"/>
              <w:left w:val="single" w:color="000000" w:sz="4" w:space="0"/>
              <w:bottom w:val="single" w:color="000000" w:sz="4" w:space="0"/>
              <w:right w:val="single" w:color="000000" w:sz="4" w:space="0"/>
            </w:tcBorders>
            <w:vAlign w:val="center"/>
          </w:tcPr>
          <w:p w14:paraId="531A8903">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85 743,0</w:t>
            </w:r>
          </w:p>
        </w:tc>
        <w:tc>
          <w:tcPr>
            <w:tcW w:w="1276" w:type="dxa"/>
            <w:tcBorders>
              <w:top w:val="single" w:color="000000" w:sz="4" w:space="0"/>
              <w:left w:val="single" w:color="000000" w:sz="4" w:space="0"/>
              <w:bottom w:val="single" w:color="000000" w:sz="4" w:space="0"/>
              <w:right w:val="single" w:color="000000" w:sz="4" w:space="0"/>
            </w:tcBorders>
            <w:vAlign w:val="center"/>
          </w:tcPr>
          <w:p w14:paraId="3C0727CF">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112 893,0</w:t>
            </w:r>
          </w:p>
        </w:tc>
      </w:tr>
    </w:tbl>
    <w:p w14:paraId="5F592CF6">
      <w:pPr>
        <w:ind w:firstLine="567"/>
        <w:jc w:val="both"/>
        <w:rPr>
          <w:sz w:val="28"/>
          <w:szCs w:val="28"/>
        </w:rPr>
      </w:pPr>
    </w:p>
    <w:p w14:paraId="7E811ED0">
      <w:pPr>
        <w:ind w:firstLine="567"/>
        <w:jc w:val="both"/>
        <w:rPr>
          <w:sz w:val="28"/>
          <w:szCs w:val="28"/>
        </w:rPr>
      </w:pPr>
      <w:r>
        <w:rPr>
          <w:sz w:val="28"/>
          <w:szCs w:val="28"/>
        </w:rPr>
        <w:t>Целевые значения показателей формируются на основе прогноза социально-экономического развития города Волгодонска на 2025-2027 годы, прогнозов Федеральной службы государственной статистики с учетом целевого уровня инфляции, определенного Центральным Банком России.</w:t>
      </w:r>
    </w:p>
    <w:p w14:paraId="0E893BB3">
      <w:pPr>
        <w:ind w:firstLine="567"/>
        <w:jc w:val="both"/>
        <w:rPr>
          <w:sz w:val="28"/>
          <w:szCs w:val="28"/>
        </w:rPr>
      </w:pPr>
      <w:r>
        <w:rPr>
          <w:sz w:val="28"/>
          <w:szCs w:val="28"/>
        </w:rPr>
        <w:t>Учитывая важность социальной стабильности в атомных территориях, город Волгодонск должен добиваться включения в различные программы развития территорий, реализуемые ГК «Росатом». Все инструменты развития, применяемые ГК «Росатом», должны рассматриваться на предмет возможности их использования в Волгодонске – это может быть участие ГК «Росатом» в решении социальных проблем горожан, строительство объектов здравоохранения, спорта, содействие решению проблем Цимлянского водохранилища и т.п.</w:t>
      </w:r>
    </w:p>
    <w:p w14:paraId="41C3F0C8">
      <w:pPr>
        <w:rPr>
          <w:sz w:val="28"/>
          <w:szCs w:val="28"/>
        </w:rPr>
      </w:pPr>
    </w:p>
    <w:p w14:paraId="14F90FB0">
      <w:pPr>
        <w:pStyle w:val="2"/>
        <w:rPr>
          <w:b/>
          <w:szCs w:val="28"/>
        </w:rPr>
      </w:pPr>
      <w:r>
        <w:rPr>
          <w:b/>
          <w:szCs w:val="28"/>
        </w:rPr>
        <w:t>Глава 4. Сохранение населения, укрепление здоровья и повышение благополучия, поддержка семьи в городе Волгодонске</w:t>
      </w:r>
    </w:p>
    <w:p w14:paraId="31DB7D0C">
      <w:pPr>
        <w:rPr>
          <w:sz w:val="28"/>
          <w:szCs w:val="28"/>
        </w:rPr>
      </w:pPr>
    </w:p>
    <w:p w14:paraId="4C591258">
      <w:pPr>
        <w:widowControl w:val="0"/>
        <w:ind w:firstLine="567"/>
        <w:jc w:val="both"/>
        <w:rPr>
          <w:b/>
          <w:sz w:val="28"/>
          <w:szCs w:val="28"/>
        </w:rPr>
      </w:pPr>
      <w:r>
        <w:rPr>
          <w:b/>
          <w:sz w:val="28"/>
          <w:szCs w:val="28"/>
        </w:rPr>
        <w:t>Таблица 6 - Показатели реализации национальной цели «Сохранение населения, укрепление здоровья и повышение благополучия, поддержка семьи в городе Волгодонске»</w:t>
      </w:r>
    </w:p>
    <w:p w14:paraId="1021A3C5">
      <w:pPr>
        <w:widowControl w:val="0"/>
        <w:ind w:firstLine="567"/>
        <w:jc w:val="both"/>
        <w:rPr>
          <w:b/>
          <w:sz w:val="28"/>
          <w:szCs w:val="28"/>
        </w:rPr>
      </w:pPr>
    </w:p>
    <w:tbl>
      <w:tblPr>
        <w:tblStyle w:val="34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86"/>
        <w:gridCol w:w="4584"/>
        <w:gridCol w:w="1417"/>
        <w:gridCol w:w="1559"/>
        <w:gridCol w:w="1418"/>
      </w:tblGrid>
      <w:tr w14:paraId="349A2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486" w:type="dxa"/>
          </w:tcPr>
          <w:p w14:paraId="75948252">
            <w:pPr>
              <w:widowControl w:val="0"/>
              <w:jc w:val="center"/>
              <w:rPr>
                <w:sz w:val="28"/>
                <w:szCs w:val="28"/>
              </w:rPr>
            </w:pPr>
            <w:r>
              <w:rPr>
                <w:sz w:val="28"/>
                <w:szCs w:val="28"/>
              </w:rPr>
              <w:t>№</w:t>
            </w:r>
          </w:p>
        </w:tc>
        <w:tc>
          <w:tcPr>
            <w:tcW w:w="4584" w:type="dxa"/>
          </w:tcPr>
          <w:p w14:paraId="5D58881C">
            <w:pPr>
              <w:widowControl w:val="0"/>
              <w:jc w:val="center"/>
              <w:rPr>
                <w:sz w:val="28"/>
                <w:szCs w:val="28"/>
              </w:rPr>
            </w:pPr>
            <w:r>
              <w:rPr>
                <w:sz w:val="28"/>
                <w:szCs w:val="28"/>
              </w:rPr>
              <w:t>Наименование показателей</w:t>
            </w:r>
          </w:p>
        </w:tc>
        <w:tc>
          <w:tcPr>
            <w:tcW w:w="1417" w:type="dxa"/>
          </w:tcPr>
          <w:p w14:paraId="286A91FC">
            <w:pPr>
              <w:widowControl w:val="0"/>
              <w:jc w:val="center"/>
              <w:rPr>
                <w:sz w:val="28"/>
                <w:szCs w:val="28"/>
              </w:rPr>
            </w:pPr>
            <w:r>
              <w:rPr>
                <w:sz w:val="28"/>
                <w:szCs w:val="28"/>
              </w:rPr>
              <w:t>2024 год</w:t>
            </w:r>
          </w:p>
        </w:tc>
        <w:tc>
          <w:tcPr>
            <w:tcW w:w="1559" w:type="dxa"/>
          </w:tcPr>
          <w:p w14:paraId="1B6F3509">
            <w:pPr>
              <w:widowControl w:val="0"/>
              <w:jc w:val="center"/>
              <w:rPr>
                <w:sz w:val="28"/>
                <w:szCs w:val="28"/>
              </w:rPr>
            </w:pPr>
            <w:r>
              <w:rPr>
                <w:sz w:val="28"/>
                <w:szCs w:val="28"/>
              </w:rPr>
              <w:t>2026 год</w:t>
            </w:r>
          </w:p>
        </w:tc>
        <w:tc>
          <w:tcPr>
            <w:tcW w:w="1418" w:type="dxa"/>
          </w:tcPr>
          <w:p w14:paraId="14524E7F">
            <w:pPr>
              <w:widowControl w:val="0"/>
              <w:jc w:val="center"/>
              <w:rPr>
                <w:sz w:val="28"/>
                <w:szCs w:val="28"/>
              </w:rPr>
            </w:pPr>
            <w:r>
              <w:rPr>
                <w:sz w:val="28"/>
                <w:szCs w:val="28"/>
              </w:rPr>
              <w:t>2030 год</w:t>
            </w:r>
          </w:p>
        </w:tc>
      </w:tr>
      <w:tr w14:paraId="4FCB40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6" w:type="dxa"/>
          </w:tcPr>
          <w:p w14:paraId="191ABDBF">
            <w:pPr>
              <w:widowControl w:val="0"/>
              <w:jc w:val="center"/>
              <w:rPr>
                <w:sz w:val="28"/>
                <w:szCs w:val="28"/>
              </w:rPr>
            </w:pPr>
            <w:r>
              <w:rPr>
                <w:sz w:val="28"/>
                <w:szCs w:val="28"/>
              </w:rPr>
              <w:t>1</w:t>
            </w:r>
          </w:p>
        </w:tc>
        <w:tc>
          <w:tcPr>
            <w:tcW w:w="4584" w:type="dxa"/>
          </w:tcPr>
          <w:p w14:paraId="31EE1A5C">
            <w:pPr>
              <w:widowControl w:val="0"/>
              <w:jc w:val="center"/>
              <w:rPr>
                <w:sz w:val="28"/>
                <w:szCs w:val="28"/>
              </w:rPr>
            </w:pPr>
            <w:r>
              <w:rPr>
                <w:sz w:val="28"/>
                <w:szCs w:val="28"/>
              </w:rPr>
              <w:t>2</w:t>
            </w:r>
          </w:p>
        </w:tc>
        <w:tc>
          <w:tcPr>
            <w:tcW w:w="1417" w:type="dxa"/>
          </w:tcPr>
          <w:p w14:paraId="16760A53">
            <w:pPr>
              <w:widowControl w:val="0"/>
              <w:jc w:val="center"/>
              <w:rPr>
                <w:sz w:val="28"/>
                <w:szCs w:val="28"/>
              </w:rPr>
            </w:pPr>
            <w:r>
              <w:rPr>
                <w:sz w:val="28"/>
                <w:szCs w:val="28"/>
              </w:rPr>
              <w:t>3</w:t>
            </w:r>
          </w:p>
        </w:tc>
        <w:tc>
          <w:tcPr>
            <w:tcW w:w="1559" w:type="dxa"/>
          </w:tcPr>
          <w:p w14:paraId="4976CFE5">
            <w:pPr>
              <w:widowControl w:val="0"/>
              <w:jc w:val="center"/>
              <w:rPr>
                <w:sz w:val="28"/>
                <w:szCs w:val="28"/>
              </w:rPr>
            </w:pPr>
            <w:r>
              <w:rPr>
                <w:sz w:val="28"/>
                <w:szCs w:val="28"/>
              </w:rPr>
              <w:t>4</w:t>
            </w:r>
          </w:p>
        </w:tc>
        <w:tc>
          <w:tcPr>
            <w:tcW w:w="1418" w:type="dxa"/>
          </w:tcPr>
          <w:p w14:paraId="6E125171">
            <w:pPr>
              <w:widowControl w:val="0"/>
              <w:jc w:val="center"/>
              <w:rPr>
                <w:sz w:val="28"/>
                <w:szCs w:val="28"/>
              </w:rPr>
            </w:pPr>
            <w:r>
              <w:rPr>
                <w:sz w:val="28"/>
                <w:szCs w:val="28"/>
              </w:rPr>
              <w:t>5</w:t>
            </w:r>
          </w:p>
        </w:tc>
      </w:tr>
      <w:tr w14:paraId="26F966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6" w:type="dxa"/>
          </w:tcPr>
          <w:p w14:paraId="436ECBAC">
            <w:pPr>
              <w:widowControl w:val="0"/>
              <w:jc w:val="center"/>
              <w:rPr>
                <w:sz w:val="28"/>
                <w:szCs w:val="28"/>
              </w:rPr>
            </w:pPr>
            <w:r>
              <w:rPr>
                <w:sz w:val="28"/>
                <w:szCs w:val="28"/>
              </w:rPr>
              <w:t>1</w:t>
            </w:r>
          </w:p>
        </w:tc>
        <w:tc>
          <w:tcPr>
            <w:tcW w:w="4584" w:type="dxa"/>
          </w:tcPr>
          <w:p w14:paraId="0C886F70">
            <w:pPr>
              <w:widowControl w:val="0"/>
              <w:rPr>
                <w:sz w:val="28"/>
                <w:szCs w:val="28"/>
              </w:rPr>
            </w:pPr>
            <w:r>
              <w:rPr>
                <w:sz w:val="28"/>
                <w:szCs w:val="28"/>
              </w:rPr>
              <w:t xml:space="preserve">Охват всех граждан профилактическими медицинскими осмотрами </w:t>
            </w:r>
            <w:r>
              <w:rPr>
                <w:i/>
                <w:sz w:val="28"/>
                <w:szCs w:val="28"/>
              </w:rPr>
              <w:t>(процентов)</w:t>
            </w:r>
          </w:p>
        </w:tc>
        <w:tc>
          <w:tcPr>
            <w:tcW w:w="1417" w:type="dxa"/>
            <w:vAlign w:val="center"/>
          </w:tcPr>
          <w:p w14:paraId="6927C904">
            <w:pPr>
              <w:widowControl w:val="0"/>
              <w:jc w:val="center"/>
              <w:rPr>
                <w:sz w:val="28"/>
                <w:szCs w:val="28"/>
              </w:rPr>
            </w:pPr>
            <w:r>
              <w:rPr>
                <w:sz w:val="28"/>
                <w:szCs w:val="28"/>
              </w:rPr>
              <w:t>107,87</w:t>
            </w:r>
          </w:p>
        </w:tc>
        <w:tc>
          <w:tcPr>
            <w:tcW w:w="1559" w:type="dxa"/>
            <w:vAlign w:val="center"/>
          </w:tcPr>
          <w:p w14:paraId="36579A89">
            <w:pPr>
              <w:widowControl w:val="0"/>
              <w:jc w:val="center"/>
              <w:rPr>
                <w:sz w:val="28"/>
                <w:szCs w:val="28"/>
              </w:rPr>
            </w:pPr>
            <w:r>
              <w:rPr>
                <w:sz w:val="28"/>
                <w:szCs w:val="28"/>
              </w:rPr>
              <w:t>не менее 100</w:t>
            </w:r>
          </w:p>
        </w:tc>
        <w:tc>
          <w:tcPr>
            <w:tcW w:w="1418" w:type="dxa"/>
            <w:vAlign w:val="center"/>
          </w:tcPr>
          <w:p w14:paraId="59D04BD1">
            <w:pPr>
              <w:widowControl w:val="0"/>
              <w:jc w:val="center"/>
              <w:rPr>
                <w:sz w:val="28"/>
                <w:szCs w:val="28"/>
              </w:rPr>
            </w:pPr>
            <w:r>
              <w:rPr>
                <w:sz w:val="28"/>
                <w:szCs w:val="28"/>
              </w:rPr>
              <w:t>не менее 100</w:t>
            </w:r>
          </w:p>
        </w:tc>
      </w:tr>
      <w:tr w14:paraId="1CA672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8" w:hRule="atLeast"/>
        </w:trPr>
        <w:tc>
          <w:tcPr>
            <w:tcW w:w="486" w:type="dxa"/>
          </w:tcPr>
          <w:p w14:paraId="48E959BB">
            <w:pPr>
              <w:widowControl w:val="0"/>
              <w:jc w:val="center"/>
              <w:rPr>
                <w:sz w:val="28"/>
                <w:szCs w:val="28"/>
              </w:rPr>
            </w:pPr>
            <w:r>
              <w:rPr>
                <w:sz w:val="28"/>
                <w:szCs w:val="28"/>
              </w:rPr>
              <w:t>2</w:t>
            </w:r>
          </w:p>
        </w:tc>
        <w:tc>
          <w:tcPr>
            <w:tcW w:w="4584" w:type="dxa"/>
          </w:tcPr>
          <w:p w14:paraId="3B24288F">
            <w:pPr>
              <w:rPr>
                <w:sz w:val="28"/>
                <w:szCs w:val="28"/>
                <w:shd w:val="clear" w:color="auto" w:fill="FFFFFF"/>
              </w:rPr>
            </w:pPr>
            <w:r>
              <w:rPr>
                <w:sz w:val="28"/>
                <w:szCs w:val="28"/>
                <w:shd w:val="clear" w:color="auto" w:fill="FFFFFF"/>
              </w:rPr>
              <w:t>Доля граждан, преодолевших трудную жизненную ситуацию, в общей численности получателей государственной социальной помощи</w:t>
            </w:r>
          </w:p>
          <w:p w14:paraId="7534D6AE">
            <w:pPr>
              <w:rPr>
                <w:sz w:val="28"/>
                <w:szCs w:val="28"/>
              </w:rPr>
            </w:pPr>
            <w:r>
              <w:rPr>
                <w:sz w:val="28"/>
                <w:szCs w:val="28"/>
                <w:shd w:val="clear" w:color="auto" w:fill="FFFFFF"/>
              </w:rPr>
              <w:t xml:space="preserve">на основании социального контракта </w:t>
            </w:r>
            <w:r>
              <w:rPr>
                <w:i/>
                <w:sz w:val="28"/>
                <w:szCs w:val="28"/>
                <w:shd w:val="clear" w:color="auto" w:fill="FFFFFF"/>
              </w:rPr>
              <w:t>(процентов)</w:t>
            </w:r>
            <w:r>
              <w:rPr>
                <w:sz w:val="28"/>
                <w:szCs w:val="28"/>
                <w:shd w:val="clear" w:color="auto" w:fill="FFFFFF"/>
              </w:rPr>
              <w:t xml:space="preserve"> </w:t>
            </w:r>
          </w:p>
        </w:tc>
        <w:tc>
          <w:tcPr>
            <w:tcW w:w="1417" w:type="dxa"/>
            <w:vAlign w:val="center"/>
          </w:tcPr>
          <w:p w14:paraId="071CBE29">
            <w:pPr>
              <w:jc w:val="center"/>
              <w:rPr>
                <w:sz w:val="28"/>
                <w:szCs w:val="28"/>
              </w:rPr>
            </w:pPr>
            <w:r>
              <w:rPr>
                <w:sz w:val="28"/>
                <w:szCs w:val="28"/>
              </w:rPr>
              <w:t>70,7</w:t>
            </w:r>
          </w:p>
        </w:tc>
        <w:tc>
          <w:tcPr>
            <w:tcW w:w="1559" w:type="dxa"/>
            <w:vAlign w:val="center"/>
          </w:tcPr>
          <w:p w14:paraId="74B7E290">
            <w:pPr>
              <w:jc w:val="center"/>
              <w:rPr>
                <w:sz w:val="28"/>
                <w:szCs w:val="28"/>
              </w:rPr>
            </w:pPr>
            <w:r>
              <w:rPr>
                <w:sz w:val="28"/>
                <w:szCs w:val="28"/>
              </w:rPr>
              <w:t>63</w:t>
            </w:r>
          </w:p>
        </w:tc>
        <w:tc>
          <w:tcPr>
            <w:tcW w:w="1418" w:type="dxa"/>
            <w:vAlign w:val="center"/>
          </w:tcPr>
          <w:p w14:paraId="4D7BACF1">
            <w:pPr>
              <w:jc w:val="center"/>
              <w:rPr>
                <w:sz w:val="28"/>
                <w:szCs w:val="28"/>
              </w:rPr>
            </w:pPr>
            <w:r>
              <w:rPr>
                <w:sz w:val="28"/>
                <w:szCs w:val="28"/>
              </w:rPr>
              <w:t>63</w:t>
            </w:r>
          </w:p>
        </w:tc>
      </w:tr>
    </w:tbl>
    <w:p w14:paraId="3883168D">
      <w:pPr>
        <w:rPr>
          <w:sz w:val="28"/>
          <w:szCs w:val="28"/>
        </w:rPr>
      </w:pPr>
    </w:p>
    <w:p w14:paraId="136BDA20">
      <w:pPr>
        <w:pStyle w:val="3"/>
        <w:spacing w:after="120"/>
        <w:jc w:val="left"/>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7. Демография</w:t>
      </w:r>
      <w:r>
        <w:rPr>
          <w:rStyle w:val="10"/>
          <w:b/>
          <w:color w:val="000000" w:themeColor="text1"/>
          <w:sz w:val="28"/>
          <w:szCs w:val="28"/>
          <w14:textFill>
            <w14:solidFill>
              <w14:schemeClr w14:val="tx1"/>
            </w14:solidFill>
          </w14:textFill>
        </w:rPr>
        <w:footnoteReference w:id="0"/>
      </w:r>
    </w:p>
    <w:p w14:paraId="2B9BA6E9">
      <w:pPr>
        <w:keepNext/>
        <w:numPr>
          <w:ilvl w:val="0"/>
          <w:numId w:val="7"/>
        </w:numPr>
        <w:ind w:left="0"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Состояние и тренды развития.</w:t>
      </w:r>
    </w:p>
    <w:p w14:paraId="0D5F15B5">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Социально-экономические тенденции и демографические процессы предыдущих десятилетий, происходившие в регионе и в стране в целом, нашли свое отражение в демографической ситуации в городе Волгодонске. Показатели, характеризующие демографическую ситуацию в городе Волгодонске, представлены в таблице 7.</w:t>
      </w:r>
    </w:p>
    <w:p w14:paraId="13D08B29">
      <w:pPr>
        <w:ind w:firstLine="567"/>
        <w:jc w:val="both"/>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Таблица 7 – Динамика ключевых показателей демографического развития города Волгодонска в 2014 – 2021 годах</w:t>
      </w: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79"/>
        <w:gridCol w:w="906"/>
        <w:gridCol w:w="934"/>
        <w:gridCol w:w="851"/>
        <w:gridCol w:w="992"/>
        <w:gridCol w:w="850"/>
        <w:gridCol w:w="851"/>
        <w:gridCol w:w="850"/>
        <w:gridCol w:w="851"/>
      </w:tblGrid>
      <w:tr w14:paraId="5D306D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tblHeader/>
        </w:trPr>
        <w:tc>
          <w:tcPr>
            <w:tcW w:w="23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76588">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Наименование показателя</w:t>
            </w:r>
          </w:p>
        </w:tc>
        <w:tc>
          <w:tcPr>
            <w:tcW w:w="9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EF0B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2014 год</w:t>
            </w: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676C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2015</w:t>
            </w:r>
          </w:p>
          <w:p w14:paraId="45685EE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год</w:t>
            </w:r>
          </w:p>
        </w:tc>
        <w:tc>
          <w:tcPr>
            <w:tcW w:w="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E9CB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2016</w:t>
            </w:r>
          </w:p>
          <w:p w14:paraId="5B9FD50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год</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D3E2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2017  год</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50268">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2018  год</w:t>
            </w:r>
          </w:p>
        </w:tc>
        <w:tc>
          <w:tcPr>
            <w:tcW w:w="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A0CC6">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2019  год</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8DC39">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2020  год</w:t>
            </w:r>
          </w:p>
        </w:tc>
        <w:tc>
          <w:tcPr>
            <w:tcW w:w="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56BAC">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2021 год</w:t>
            </w:r>
          </w:p>
        </w:tc>
      </w:tr>
      <w:tr w14:paraId="35BE29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7" w:hRule="atLeast"/>
        </w:trPr>
        <w:tc>
          <w:tcPr>
            <w:tcW w:w="2379" w:type="dxa"/>
            <w:tcBorders>
              <w:top w:val="single" w:color="000000" w:sz="4" w:space="0"/>
              <w:left w:val="single" w:color="000000" w:sz="4" w:space="0"/>
              <w:bottom w:val="single" w:color="000000" w:sz="4" w:space="0"/>
              <w:right w:val="single" w:color="000000" w:sz="4" w:space="0"/>
            </w:tcBorders>
            <w:shd w:val="clear" w:color="auto" w:fill="FFFFFF"/>
          </w:tcPr>
          <w:p w14:paraId="25EDE338">
            <w:pPr>
              <w:keepNex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Численность постоянного населения на 1 января </w:t>
            </w:r>
          </w:p>
          <w:p w14:paraId="323297BD">
            <w:pPr>
              <w:keepNext/>
              <w:rPr>
                <w:color w:val="000000" w:themeColor="text1"/>
                <w:sz w:val="28"/>
                <w:szCs w:val="28"/>
                <w14:textFill>
                  <w14:solidFill>
                    <w14:schemeClr w14:val="tx1"/>
                  </w14:solidFill>
                </w14:textFill>
              </w:rPr>
            </w:pPr>
            <w:r>
              <w:rPr>
                <w:i/>
                <w:color w:val="000000" w:themeColor="text1"/>
                <w:sz w:val="28"/>
                <w:szCs w:val="28"/>
                <w14:textFill>
                  <w14:solidFill>
                    <w14:schemeClr w14:val="tx1"/>
                  </w14:solidFill>
                </w14:textFill>
              </w:rPr>
              <w:t>(тыс. человек)</w:t>
            </w:r>
          </w:p>
        </w:tc>
        <w:tc>
          <w:tcPr>
            <w:tcW w:w="9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3F092">
            <w:pPr>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1170,2</w:t>
            </w: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0F2BE">
            <w:pPr>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1170,2</w:t>
            </w:r>
          </w:p>
        </w:tc>
        <w:tc>
          <w:tcPr>
            <w:tcW w:w="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D5DD4">
            <w:pPr>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1170,5</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58320">
            <w:pPr>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1171,5</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45F29">
            <w:pPr>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1171,7</w:t>
            </w:r>
          </w:p>
        </w:tc>
        <w:tc>
          <w:tcPr>
            <w:tcW w:w="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3572C">
            <w:pPr>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1171,9</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4246F">
            <w:pPr>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1171,4</w:t>
            </w:r>
          </w:p>
        </w:tc>
        <w:tc>
          <w:tcPr>
            <w:tcW w:w="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65A96">
            <w:pPr>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1168,3</w:t>
            </w:r>
          </w:p>
        </w:tc>
      </w:tr>
      <w:tr w14:paraId="3EE6F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7" w:hRule="atLeast"/>
        </w:trPr>
        <w:tc>
          <w:tcPr>
            <w:tcW w:w="2379" w:type="dxa"/>
            <w:tcBorders>
              <w:top w:val="single" w:color="000000" w:sz="4" w:space="0"/>
              <w:left w:val="single" w:color="000000" w:sz="4" w:space="0"/>
              <w:bottom w:val="single" w:color="000000" w:sz="4" w:space="0"/>
              <w:right w:val="single" w:color="000000" w:sz="4" w:space="0"/>
            </w:tcBorders>
            <w:shd w:val="clear" w:color="auto" w:fill="FFFFFF"/>
          </w:tcPr>
          <w:p w14:paraId="5B47001A">
            <w:pPr>
              <w:keepNex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Естественный рост на 1000 человек населения </w:t>
            </w:r>
            <w:r>
              <w:rPr>
                <w:i/>
                <w:color w:val="000000" w:themeColor="text1"/>
                <w:sz w:val="28"/>
                <w:szCs w:val="28"/>
                <w14:textFill>
                  <w14:solidFill>
                    <w14:schemeClr w14:val="tx1"/>
                  </w14:solidFill>
                </w14:textFill>
              </w:rPr>
              <w:t>(человек)</w:t>
            </w:r>
          </w:p>
        </w:tc>
        <w:tc>
          <w:tcPr>
            <w:tcW w:w="9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BBB50">
            <w:pPr>
              <w:ind w:right="57"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00,9</w:t>
            </w: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DCC0D">
            <w:pPr>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11,38</w:t>
            </w:r>
          </w:p>
        </w:tc>
        <w:tc>
          <w:tcPr>
            <w:tcW w:w="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9B5FD">
            <w:pPr>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00,28</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76547">
            <w:pPr>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--0,73</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558BC">
            <w:pPr>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--1,56</w:t>
            </w:r>
          </w:p>
        </w:tc>
        <w:tc>
          <w:tcPr>
            <w:tcW w:w="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9E9E7">
            <w:pPr>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--2,85</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F394F">
            <w:pPr>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--5,5</w:t>
            </w:r>
          </w:p>
        </w:tc>
        <w:tc>
          <w:tcPr>
            <w:tcW w:w="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63EE0">
            <w:pPr>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--8,3</w:t>
            </w:r>
          </w:p>
        </w:tc>
      </w:tr>
      <w:tr w14:paraId="2AEB02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7" w:hRule="atLeast"/>
        </w:trPr>
        <w:tc>
          <w:tcPr>
            <w:tcW w:w="2379" w:type="dxa"/>
            <w:tcBorders>
              <w:top w:val="single" w:color="000000" w:sz="4" w:space="0"/>
              <w:left w:val="single" w:color="000000" w:sz="4" w:space="0"/>
              <w:bottom w:val="single" w:color="000000" w:sz="4" w:space="0"/>
              <w:right w:val="single" w:color="000000" w:sz="4" w:space="0"/>
            </w:tcBorders>
            <w:shd w:val="clear" w:color="auto" w:fill="FFFFFF"/>
          </w:tcPr>
          <w:p w14:paraId="3D19B8A5">
            <w:pPr>
              <w:keepNex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Рождаемость </w:t>
            </w:r>
            <w:r>
              <w:rPr>
                <w:i/>
                <w:color w:val="000000" w:themeColor="text1"/>
                <w:sz w:val="28"/>
                <w:szCs w:val="28"/>
                <w14:textFill>
                  <w14:solidFill>
                    <w14:schemeClr w14:val="tx1"/>
                  </w14:solidFill>
                </w14:textFill>
              </w:rPr>
              <w:t>(число родившихся на 1000 человек населения)</w:t>
            </w:r>
          </w:p>
        </w:tc>
        <w:tc>
          <w:tcPr>
            <w:tcW w:w="9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D5EAC">
            <w:pPr>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111,6</w:t>
            </w: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59FF6">
            <w:pPr>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111,58</w:t>
            </w:r>
          </w:p>
        </w:tc>
        <w:tc>
          <w:tcPr>
            <w:tcW w:w="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6720B">
            <w:pPr>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112,15</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1C305">
            <w:pPr>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99,48</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38B69">
            <w:pPr>
              <w:widowControl w:val="0"/>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99,07</w:t>
            </w:r>
          </w:p>
        </w:tc>
        <w:tc>
          <w:tcPr>
            <w:tcW w:w="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7E089">
            <w:pPr>
              <w:widowControl w:val="0"/>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77,73</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DB3BF">
            <w:pPr>
              <w:widowControl w:val="0"/>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77,07</w:t>
            </w:r>
          </w:p>
        </w:tc>
        <w:tc>
          <w:tcPr>
            <w:tcW w:w="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592BB">
            <w:pPr>
              <w:widowControl w:val="0"/>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66,62</w:t>
            </w:r>
          </w:p>
        </w:tc>
      </w:tr>
      <w:tr w14:paraId="3E7959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7" w:hRule="atLeast"/>
        </w:trPr>
        <w:tc>
          <w:tcPr>
            <w:tcW w:w="2379" w:type="dxa"/>
            <w:tcBorders>
              <w:top w:val="single" w:color="000000" w:sz="4" w:space="0"/>
              <w:left w:val="single" w:color="000000" w:sz="4" w:space="0"/>
              <w:bottom w:val="single" w:color="000000" w:sz="4" w:space="0"/>
              <w:right w:val="single" w:color="000000" w:sz="4" w:space="0"/>
            </w:tcBorders>
            <w:shd w:val="clear" w:color="auto" w:fill="FFFFFF"/>
          </w:tcPr>
          <w:p w14:paraId="14D73769">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Смертность от всех причин </w:t>
            </w:r>
            <w:r>
              <w:rPr>
                <w:i/>
                <w:color w:val="000000" w:themeColor="text1"/>
                <w:sz w:val="28"/>
                <w:szCs w:val="28"/>
                <w14:textFill>
                  <w14:solidFill>
                    <w14:schemeClr w14:val="tx1"/>
                  </w14:solidFill>
                </w14:textFill>
              </w:rPr>
              <w:t>(число умерших на 1 000 человек населения)</w:t>
            </w:r>
          </w:p>
        </w:tc>
        <w:tc>
          <w:tcPr>
            <w:tcW w:w="9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56ED2">
            <w:pPr>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110,5</w:t>
            </w:r>
          </w:p>
        </w:tc>
        <w:tc>
          <w:tcPr>
            <w:tcW w:w="9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92030">
            <w:pPr>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110,6</w:t>
            </w:r>
          </w:p>
        </w:tc>
        <w:tc>
          <w:tcPr>
            <w:tcW w:w="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4D096">
            <w:pPr>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111,3</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31423">
            <w:pPr>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110,2</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8501F">
            <w:pPr>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110,64</w:t>
            </w:r>
          </w:p>
        </w:tc>
        <w:tc>
          <w:tcPr>
            <w:tcW w:w="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65ABA">
            <w:pPr>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110,68</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36485">
            <w:pPr>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112,2</w:t>
            </w:r>
          </w:p>
        </w:tc>
        <w:tc>
          <w:tcPr>
            <w:tcW w:w="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3F8B6">
            <w:pPr>
              <w:ind w:firstLine="1418"/>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115,37</w:t>
            </w:r>
          </w:p>
        </w:tc>
      </w:tr>
    </w:tbl>
    <w:p w14:paraId="7B1EBB38">
      <w:pPr>
        <w:ind w:firstLine="567"/>
        <w:jc w:val="both"/>
        <w:rPr>
          <w:color w:val="000000" w:themeColor="text1"/>
          <w:sz w:val="28"/>
          <w:szCs w:val="28"/>
          <w14:textFill>
            <w14:solidFill>
              <w14:schemeClr w14:val="tx1"/>
            </w14:solidFill>
          </w14:textFill>
        </w:rPr>
      </w:pPr>
    </w:p>
    <w:p w14:paraId="506689FF">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В период с 2018 года по 2021 год в городе Волгодонске наблюдается снижение численности населения: с 171,7 тыс. человек в 2018 году до 168,3 тыс. человек в 2021 году. В процентном соотношении снижение численности населения за указанный период составило около 2 % (3,4 тыс. человек). </w:t>
      </w:r>
    </w:p>
    <w:p w14:paraId="08C8D87A">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Численность населения города Волгодонска в 2021 году составила 168 300 человек, что ниже уровня предыдущих лет. Уменьшение наблюдается по всем категориям населения: детского населения на 488 человек - с 33 311 до 32 823 человек и взрослого населения на 512 человек - с 138 368 до 137 856 человек. Снизилось количество женщин на 708 человек – с 92 749 до 92 041 человек, в том числе и женщин фертильного возраста на 303 человека – с 40 380 до 40 077 человек. Тенденция к снижению численности населения за указанный период наблюдается и по Ростовской области в целом.</w:t>
      </w:r>
    </w:p>
    <w:p w14:paraId="1C2575D2">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До 2017 года сохранялся естественный рост населения, который достиг максимального значения «+1,38» на 1000 населения к 2016 году. </w:t>
      </w:r>
    </w:p>
    <w:p w14:paraId="6425C74A">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В период с 2017 по 2021 годы имеет место естественная убыль населения с тенденцией к увеличению с «-0,73» до «-8,3» на 1000 населения. Вместе с тем, данный показатель лучше показателя по Ростовской области за тот же период (с «-3,01» до «-10,3» на 1000 населения). Отрицательная тенденция естественного роста населения начала регистрироваться с 2017 года за счет снижения рождаемости. </w:t>
      </w:r>
    </w:p>
    <w:p w14:paraId="185B3F19">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период с 2017 по 2021 годы наблюдается стабильное снижение показателя рождаемости с 9,48 в 2017 г. до 6,62 в 2021 г. на 1000 населения. Одной из основных причин данной тенденции является уменьшение в структуре населения города лиц женского пола в возрасте от 20 до 35 лет, что связано со снижением рождаемости девочек с 1991 по 2001 год.</w:t>
      </w:r>
    </w:p>
    <w:p w14:paraId="5C988A78">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Показатель общей смертности в 2021 году увеличился и достиг 15,37 смертей на 1000 человек населения, тогда как в 2020 году он составлял 12,2 на 1000 человек.</w:t>
      </w:r>
    </w:p>
    <w:p w14:paraId="5EF5A335">
      <w:pPr>
        <w:pStyle w:val="322"/>
        <w:ind w:firstLine="567"/>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 xml:space="preserve">В течение последних 3 лет основными причинами смертности взрослого населения в городе Волгодонске являются болезни системы кровообращения, новообразования, внешние причины (травмы, отравления). </w:t>
      </w:r>
    </w:p>
    <w:p w14:paraId="1083077E">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Сокращение численности трудоспособного населения на сегодняшний день остается доминирующей тенденцией в городе: удельный вес трудоспособного населения сократился с 55,1 % в 2017 году до 46,7 % </w:t>
      </w:r>
      <w:r>
        <w:rPr>
          <w:bCs/>
          <w:color w:val="000000" w:themeColor="text1"/>
          <w:sz w:val="28"/>
          <w:szCs w:val="28"/>
          <w14:textFill>
            <w14:solidFill>
              <w14:schemeClr w14:val="tx1"/>
            </w14:solidFill>
          </w14:textFill>
        </w:rPr>
        <w:t>в</w:t>
      </w:r>
      <w:r>
        <w:rPr>
          <w:color w:val="000000" w:themeColor="text1"/>
          <w:sz w:val="28"/>
          <w:szCs w:val="28"/>
          <w14:textFill>
            <w14:solidFill>
              <w14:schemeClr w14:val="tx1"/>
            </w14:solidFill>
          </w14:textFill>
        </w:rPr>
        <w:t xml:space="preserve"> </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2021 году. Прогнозируется дальнейшее уменьшение численности населения трудоспособного возраста, как и по всей Российской Федерации.</w:t>
      </w:r>
    </w:p>
    <w:p w14:paraId="0DC31B15">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целом город Волгодонск обладает привлекательными условиями для миграции за счет благоприятных климатических и социально-экономических условий. Населению предоставляется комплекс мер по поддержке материнства и детства, в частности: пособия и выплаты, в том числе ежемесячная выплата на третьего и последующих детей, региональный материнский капитал, единовременная выплата семьям в связи с рождением одновременно трех и более детей, организация отдыха и оздоровления детей, предоставление земельного участка под индивидуальное жилищное строительство многодетным семьям и другие.</w:t>
      </w:r>
    </w:p>
    <w:p w14:paraId="499D94AB">
      <w:pPr>
        <w:pStyle w:val="265"/>
        <w:ind w:left="0" w:firstLine="567"/>
        <w:jc w:val="both"/>
        <w:rPr>
          <w:i/>
          <w:color w:val="000000" w:themeColor="text1"/>
          <w:sz w:val="28"/>
          <w:szCs w:val="28"/>
          <w14:textFill>
            <w14:solidFill>
              <w14:schemeClr w14:val="tx1"/>
            </w14:solidFill>
          </w14:textFill>
        </w:rPr>
      </w:pPr>
    </w:p>
    <w:p w14:paraId="3D5D3EDC">
      <w:pPr>
        <w:pStyle w:val="3"/>
        <w:spacing w:after="120"/>
        <w:ind w:firstLine="567"/>
        <w:jc w:val="left"/>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8. Занятость и доходы населения</w:t>
      </w:r>
    </w:p>
    <w:p w14:paraId="3D41567D">
      <w:pPr>
        <w:keepNext/>
        <w:numPr>
          <w:ilvl w:val="0"/>
          <w:numId w:val="8"/>
        </w:numPr>
        <w:ind w:left="0" w:firstLine="567"/>
        <w:contextualSpacing/>
        <w:rPr>
          <w:sz w:val="28"/>
          <w:szCs w:val="28"/>
        </w:rPr>
      </w:pPr>
      <w:r>
        <w:rPr>
          <w:sz w:val="28"/>
          <w:szCs w:val="28"/>
        </w:rPr>
        <w:t>Состояние и тренды развития.</w:t>
      </w:r>
    </w:p>
    <w:p w14:paraId="0E9FC7B7">
      <w:pPr>
        <w:ind w:firstLine="567"/>
        <w:jc w:val="both"/>
        <w:rPr>
          <w:sz w:val="28"/>
          <w:szCs w:val="28"/>
        </w:rPr>
      </w:pPr>
      <w:r>
        <w:rPr>
          <w:sz w:val="28"/>
          <w:szCs w:val="28"/>
        </w:rPr>
        <w:t>Для развития городской экономики одним из важнейших ресурсов является человеческий капитал. Занятость и доходы населения отражают уровень жизни в городе и его конкурентоспособность в борьбе за человеческий капитал. Текущее состояние сферы труда города Волгодонска отражено показателями, представленными в таблице 8.</w:t>
      </w:r>
    </w:p>
    <w:p w14:paraId="22BD63D7">
      <w:pPr>
        <w:ind w:firstLine="567"/>
        <w:jc w:val="both"/>
        <w:rPr>
          <w:sz w:val="28"/>
          <w:szCs w:val="28"/>
        </w:rPr>
      </w:pPr>
    </w:p>
    <w:p w14:paraId="56ABF6F6">
      <w:pPr>
        <w:keepNext/>
        <w:ind w:firstLine="567"/>
        <w:jc w:val="both"/>
        <w:rPr>
          <w:b/>
          <w:sz w:val="28"/>
          <w:szCs w:val="28"/>
        </w:rPr>
      </w:pPr>
      <w:r>
        <w:rPr>
          <w:b/>
          <w:sz w:val="28"/>
          <w:szCs w:val="28"/>
        </w:rPr>
        <w:t>Таблица 8 – Динамика показателей сферы занятости и доходов города Волгодонска в 2021 – 2024 годах</w:t>
      </w:r>
    </w:p>
    <w:tbl>
      <w:tblPr>
        <w:tblStyle w:val="9"/>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36"/>
        <w:gridCol w:w="1276"/>
        <w:gridCol w:w="1276"/>
        <w:gridCol w:w="1134"/>
        <w:gridCol w:w="1134"/>
      </w:tblGrid>
      <w:tr w14:paraId="2AD325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0" w:hRule="atLeast"/>
          <w:tblHeader/>
        </w:trPr>
        <w:tc>
          <w:tcPr>
            <w:tcW w:w="4536" w:type="dxa"/>
            <w:tcBorders>
              <w:top w:val="single" w:color="000000" w:sz="4" w:space="0"/>
              <w:left w:val="single" w:color="000000" w:sz="4" w:space="0"/>
              <w:bottom w:val="single" w:color="000000" w:sz="4" w:space="0"/>
              <w:right w:val="single" w:color="000000" w:sz="4" w:space="0"/>
            </w:tcBorders>
            <w:vAlign w:val="center"/>
          </w:tcPr>
          <w:p w14:paraId="1E2E1CA0">
            <w:pPr>
              <w:ind w:firstLine="567"/>
              <w:jc w:val="center"/>
              <w:rPr>
                <w:sz w:val="28"/>
                <w:szCs w:val="28"/>
              </w:rPr>
            </w:pPr>
            <w:r>
              <w:rPr>
                <w:sz w:val="28"/>
                <w:szCs w:val="28"/>
              </w:rPr>
              <w:t>Наименование показателя</w:t>
            </w:r>
          </w:p>
        </w:tc>
        <w:tc>
          <w:tcPr>
            <w:tcW w:w="1276" w:type="dxa"/>
            <w:tcBorders>
              <w:top w:val="single" w:color="000000" w:sz="4" w:space="0"/>
              <w:left w:val="single" w:color="000000" w:sz="4" w:space="0"/>
              <w:bottom w:val="single" w:color="000000" w:sz="4" w:space="0"/>
              <w:right w:val="single" w:color="000000" w:sz="4" w:space="0"/>
            </w:tcBorders>
            <w:vAlign w:val="center"/>
          </w:tcPr>
          <w:p w14:paraId="6A0CF71F">
            <w:pPr>
              <w:ind w:firstLine="34"/>
              <w:jc w:val="center"/>
              <w:rPr>
                <w:sz w:val="28"/>
                <w:szCs w:val="28"/>
              </w:rPr>
            </w:pPr>
            <w:r>
              <w:rPr>
                <w:sz w:val="28"/>
                <w:szCs w:val="28"/>
              </w:rPr>
              <w:t>2021</w:t>
            </w:r>
          </w:p>
          <w:p w14:paraId="0E7147AB">
            <w:pPr>
              <w:ind w:firstLine="34"/>
              <w:jc w:val="center"/>
              <w:rPr>
                <w:color w:val="FF0000"/>
                <w:sz w:val="28"/>
                <w:szCs w:val="28"/>
              </w:rPr>
            </w:pPr>
            <w:r>
              <w:rPr>
                <w:sz w:val="28"/>
                <w:szCs w:val="28"/>
              </w:rPr>
              <w:t>год</w:t>
            </w:r>
          </w:p>
        </w:tc>
        <w:tc>
          <w:tcPr>
            <w:tcW w:w="1276" w:type="dxa"/>
            <w:tcBorders>
              <w:top w:val="single" w:color="000000" w:sz="4" w:space="0"/>
              <w:left w:val="single" w:color="000000" w:sz="4" w:space="0"/>
              <w:bottom w:val="single" w:color="000000" w:sz="4" w:space="0"/>
              <w:right w:val="single" w:color="000000" w:sz="4" w:space="0"/>
            </w:tcBorders>
            <w:vAlign w:val="center"/>
          </w:tcPr>
          <w:p w14:paraId="2AD711B6">
            <w:pPr>
              <w:jc w:val="center"/>
              <w:rPr>
                <w:sz w:val="28"/>
                <w:szCs w:val="28"/>
              </w:rPr>
            </w:pPr>
            <w:r>
              <w:rPr>
                <w:sz w:val="28"/>
                <w:szCs w:val="28"/>
              </w:rPr>
              <w:t>2022</w:t>
            </w:r>
          </w:p>
          <w:p w14:paraId="17CF3B80">
            <w:pPr>
              <w:jc w:val="center"/>
              <w:rPr>
                <w:color w:val="FF0000"/>
                <w:sz w:val="28"/>
                <w:szCs w:val="28"/>
              </w:rPr>
            </w:pPr>
            <w:r>
              <w:rPr>
                <w:sz w:val="28"/>
                <w:szCs w:val="28"/>
              </w:rPr>
              <w:t xml:space="preserve"> год</w:t>
            </w:r>
          </w:p>
        </w:tc>
        <w:tc>
          <w:tcPr>
            <w:tcW w:w="1134" w:type="dxa"/>
            <w:tcBorders>
              <w:top w:val="single" w:color="000000" w:sz="4" w:space="0"/>
              <w:left w:val="single" w:color="000000" w:sz="4" w:space="0"/>
              <w:bottom w:val="single" w:color="000000" w:sz="4" w:space="0"/>
              <w:right w:val="single" w:color="000000" w:sz="4" w:space="0"/>
            </w:tcBorders>
            <w:vAlign w:val="center"/>
          </w:tcPr>
          <w:p w14:paraId="042A62D0">
            <w:pPr>
              <w:jc w:val="center"/>
              <w:rPr>
                <w:color w:val="FF0000"/>
                <w:sz w:val="28"/>
                <w:szCs w:val="28"/>
              </w:rPr>
            </w:pPr>
            <w:r>
              <w:rPr>
                <w:sz w:val="28"/>
                <w:szCs w:val="28"/>
              </w:rPr>
              <w:t>2023 год</w:t>
            </w:r>
          </w:p>
        </w:tc>
        <w:tc>
          <w:tcPr>
            <w:tcW w:w="1134" w:type="dxa"/>
            <w:tcBorders>
              <w:top w:val="single" w:color="000000" w:sz="4" w:space="0"/>
              <w:left w:val="single" w:color="000000" w:sz="4" w:space="0"/>
              <w:bottom w:val="single" w:color="000000" w:sz="4" w:space="0"/>
              <w:right w:val="single" w:color="000000" w:sz="4" w:space="0"/>
            </w:tcBorders>
            <w:vAlign w:val="center"/>
          </w:tcPr>
          <w:p w14:paraId="691D79B6">
            <w:pPr>
              <w:jc w:val="center"/>
              <w:rPr>
                <w:color w:val="FF0000"/>
                <w:sz w:val="28"/>
                <w:szCs w:val="28"/>
              </w:rPr>
            </w:pPr>
            <w:r>
              <w:rPr>
                <w:sz w:val="28"/>
                <w:szCs w:val="28"/>
              </w:rPr>
              <w:t>2024</w:t>
            </w:r>
            <w:r>
              <w:rPr>
                <w:sz w:val="28"/>
                <w:szCs w:val="28"/>
              </w:rPr>
              <w:br w:type="textWrapping"/>
            </w:r>
            <w:r>
              <w:rPr>
                <w:sz w:val="28"/>
                <w:szCs w:val="28"/>
              </w:rPr>
              <w:t>год</w:t>
            </w:r>
          </w:p>
        </w:tc>
      </w:tr>
      <w:tr w14:paraId="3C578E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36" w:type="dxa"/>
            <w:tcBorders>
              <w:top w:val="single" w:color="000000" w:sz="4" w:space="0"/>
              <w:left w:val="single" w:color="000000" w:sz="4" w:space="0"/>
              <w:bottom w:val="single" w:color="000000" w:sz="4" w:space="0"/>
              <w:right w:val="single" w:color="000000" w:sz="4" w:space="0"/>
            </w:tcBorders>
          </w:tcPr>
          <w:p w14:paraId="0144B0BF">
            <w:pPr>
              <w:rPr>
                <w:bCs/>
                <w:i/>
                <w:sz w:val="28"/>
                <w:szCs w:val="28"/>
              </w:rPr>
            </w:pPr>
            <w:r>
              <w:rPr>
                <w:sz w:val="28"/>
                <w:szCs w:val="28"/>
              </w:rPr>
              <w:t xml:space="preserve">Уровень регистрируемой безработицы (на конец периода) </w:t>
            </w:r>
            <w:r>
              <w:rPr>
                <w:i/>
                <w:sz w:val="28"/>
                <w:szCs w:val="28"/>
              </w:rPr>
              <w:t>(процентов)</w:t>
            </w:r>
          </w:p>
        </w:tc>
        <w:tc>
          <w:tcPr>
            <w:tcW w:w="1276" w:type="dxa"/>
            <w:tcBorders>
              <w:top w:val="single" w:color="000000" w:sz="4" w:space="0"/>
              <w:left w:val="single" w:color="000000" w:sz="4" w:space="0"/>
              <w:bottom w:val="single" w:color="000000" w:sz="4" w:space="0"/>
              <w:right w:val="single" w:color="000000" w:sz="4" w:space="0"/>
            </w:tcBorders>
            <w:vAlign w:val="center"/>
          </w:tcPr>
          <w:p w14:paraId="433D3A9F">
            <w:pPr>
              <w:ind w:firstLine="34"/>
              <w:jc w:val="center"/>
              <w:rPr>
                <w:rFonts w:eastAsia="Calibri"/>
                <w:bCs/>
                <w:iCs/>
                <w:sz w:val="28"/>
                <w:szCs w:val="28"/>
                <w:lang w:eastAsia="en-US"/>
              </w:rPr>
            </w:pPr>
            <w:r>
              <w:rPr>
                <w:rFonts w:eastAsia="Calibri"/>
                <w:bCs/>
                <w:iCs/>
                <w:sz w:val="28"/>
                <w:szCs w:val="28"/>
                <w:lang w:eastAsia="en-US"/>
              </w:rPr>
              <w:t>0,59</w:t>
            </w:r>
          </w:p>
        </w:tc>
        <w:tc>
          <w:tcPr>
            <w:tcW w:w="1276" w:type="dxa"/>
            <w:tcBorders>
              <w:top w:val="single" w:color="000000" w:sz="4" w:space="0"/>
              <w:left w:val="single" w:color="000000" w:sz="4" w:space="0"/>
              <w:bottom w:val="single" w:color="000000" w:sz="4" w:space="0"/>
              <w:right w:val="single" w:color="000000" w:sz="4" w:space="0"/>
            </w:tcBorders>
            <w:vAlign w:val="center"/>
          </w:tcPr>
          <w:p w14:paraId="1EFEB830">
            <w:pPr>
              <w:jc w:val="center"/>
              <w:rPr>
                <w:rFonts w:eastAsia="Calibri"/>
                <w:bCs/>
                <w:iCs/>
                <w:sz w:val="28"/>
                <w:szCs w:val="28"/>
                <w:lang w:eastAsia="en-US"/>
              </w:rPr>
            </w:pPr>
            <w:r>
              <w:rPr>
                <w:rFonts w:eastAsia="Calibri"/>
                <w:bCs/>
                <w:iCs/>
                <w:sz w:val="28"/>
                <w:szCs w:val="28"/>
                <w:lang w:eastAsia="en-US"/>
              </w:rPr>
              <w:t>0,41</w:t>
            </w:r>
          </w:p>
        </w:tc>
        <w:tc>
          <w:tcPr>
            <w:tcW w:w="1134" w:type="dxa"/>
            <w:tcBorders>
              <w:top w:val="single" w:color="000000" w:sz="4" w:space="0"/>
              <w:left w:val="single" w:color="000000" w:sz="4" w:space="0"/>
              <w:bottom w:val="single" w:color="000000" w:sz="4" w:space="0"/>
              <w:right w:val="single" w:color="000000" w:sz="4" w:space="0"/>
            </w:tcBorders>
            <w:vAlign w:val="center"/>
          </w:tcPr>
          <w:p w14:paraId="2CECC0E3">
            <w:pPr>
              <w:jc w:val="center"/>
              <w:rPr>
                <w:rFonts w:eastAsia="Calibri"/>
                <w:sz w:val="28"/>
                <w:szCs w:val="28"/>
                <w:lang w:eastAsia="en-US"/>
              </w:rPr>
            </w:pPr>
            <w:r>
              <w:rPr>
                <w:rFonts w:eastAsia="Calibri"/>
                <w:sz w:val="28"/>
                <w:szCs w:val="28"/>
                <w:lang w:eastAsia="en-US"/>
              </w:rPr>
              <w:t>0,22</w:t>
            </w:r>
          </w:p>
        </w:tc>
        <w:tc>
          <w:tcPr>
            <w:tcW w:w="1134" w:type="dxa"/>
            <w:tcBorders>
              <w:top w:val="single" w:color="000000" w:sz="4" w:space="0"/>
              <w:left w:val="single" w:color="000000" w:sz="4" w:space="0"/>
              <w:bottom w:val="single" w:color="000000" w:sz="4" w:space="0"/>
              <w:right w:val="single" w:color="000000" w:sz="4" w:space="0"/>
            </w:tcBorders>
            <w:vAlign w:val="center"/>
          </w:tcPr>
          <w:p w14:paraId="11B087D4">
            <w:pPr>
              <w:jc w:val="center"/>
              <w:rPr>
                <w:rFonts w:eastAsia="Calibri"/>
                <w:sz w:val="28"/>
                <w:szCs w:val="28"/>
                <w:lang w:eastAsia="en-US"/>
              </w:rPr>
            </w:pPr>
            <w:r>
              <w:rPr>
                <w:rFonts w:eastAsia="Calibri"/>
                <w:sz w:val="28"/>
                <w:szCs w:val="28"/>
                <w:lang w:eastAsia="en-US"/>
              </w:rPr>
              <w:t>0,17</w:t>
            </w:r>
          </w:p>
        </w:tc>
      </w:tr>
      <w:tr w14:paraId="6B2F00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36" w:type="dxa"/>
            <w:tcBorders>
              <w:top w:val="single" w:color="000000" w:sz="4" w:space="0"/>
              <w:left w:val="single" w:color="000000" w:sz="4" w:space="0"/>
              <w:bottom w:val="single" w:color="000000" w:sz="4" w:space="0"/>
              <w:right w:val="single" w:color="000000" w:sz="4" w:space="0"/>
            </w:tcBorders>
            <w:vAlign w:val="center"/>
          </w:tcPr>
          <w:p w14:paraId="060E56EC">
            <w:pPr>
              <w:rPr>
                <w:sz w:val="28"/>
                <w:szCs w:val="28"/>
              </w:rPr>
            </w:pPr>
            <w:r>
              <w:rPr>
                <w:sz w:val="28"/>
                <w:szCs w:val="28"/>
              </w:rPr>
              <w:t xml:space="preserve">Среднемесячная заработная плата </w:t>
            </w:r>
            <w:r>
              <w:rPr>
                <w:i/>
                <w:sz w:val="28"/>
                <w:szCs w:val="28"/>
              </w:rPr>
              <w:t>(рублей)</w:t>
            </w:r>
          </w:p>
        </w:tc>
        <w:tc>
          <w:tcPr>
            <w:tcW w:w="1276" w:type="dxa"/>
            <w:tcBorders>
              <w:top w:val="single" w:color="000000" w:sz="4" w:space="0"/>
              <w:left w:val="single" w:color="000000" w:sz="4" w:space="0"/>
              <w:bottom w:val="single" w:color="000000" w:sz="4" w:space="0"/>
              <w:right w:val="single" w:color="000000" w:sz="4" w:space="0"/>
            </w:tcBorders>
            <w:vAlign w:val="center"/>
          </w:tcPr>
          <w:p w14:paraId="6F29464B">
            <w:pPr>
              <w:ind w:left="-57" w:right="-57" w:firstLine="57"/>
              <w:jc w:val="center"/>
              <w:rPr>
                <w:sz w:val="28"/>
                <w:szCs w:val="28"/>
              </w:rPr>
            </w:pPr>
            <w:r>
              <w:rPr>
                <w:sz w:val="28"/>
                <w:szCs w:val="28"/>
              </w:rPr>
              <w:t>42 264,3</w:t>
            </w:r>
          </w:p>
        </w:tc>
        <w:tc>
          <w:tcPr>
            <w:tcW w:w="1276" w:type="dxa"/>
            <w:tcBorders>
              <w:top w:val="single" w:color="000000" w:sz="4" w:space="0"/>
              <w:left w:val="single" w:color="000000" w:sz="4" w:space="0"/>
              <w:bottom w:val="single" w:color="000000" w:sz="4" w:space="0"/>
              <w:right w:val="single" w:color="000000" w:sz="4" w:space="0"/>
            </w:tcBorders>
            <w:vAlign w:val="center"/>
          </w:tcPr>
          <w:p w14:paraId="1D7A8BAE">
            <w:pPr>
              <w:ind w:left="-57" w:right="-57"/>
              <w:jc w:val="center"/>
              <w:rPr>
                <w:sz w:val="28"/>
                <w:szCs w:val="28"/>
              </w:rPr>
            </w:pPr>
            <w:r>
              <w:rPr>
                <w:sz w:val="28"/>
                <w:szCs w:val="28"/>
              </w:rPr>
              <w:t>47 171,9</w:t>
            </w:r>
          </w:p>
        </w:tc>
        <w:tc>
          <w:tcPr>
            <w:tcW w:w="1134" w:type="dxa"/>
            <w:tcBorders>
              <w:top w:val="single" w:color="000000" w:sz="4" w:space="0"/>
              <w:left w:val="single" w:color="000000" w:sz="4" w:space="0"/>
              <w:bottom w:val="single" w:color="000000" w:sz="4" w:space="0"/>
              <w:right w:val="single" w:color="000000" w:sz="4" w:space="0"/>
            </w:tcBorders>
            <w:vAlign w:val="center"/>
          </w:tcPr>
          <w:p w14:paraId="014D635D">
            <w:pPr>
              <w:ind w:left="-57" w:right="-57"/>
              <w:jc w:val="center"/>
              <w:rPr>
                <w:sz w:val="28"/>
                <w:szCs w:val="28"/>
              </w:rPr>
            </w:pPr>
            <w:r>
              <w:rPr>
                <w:sz w:val="28"/>
                <w:szCs w:val="28"/>
              </w:rPr>
              <w:t>54 398,2</w:t>
            </w:r>
          </w:p>
        </w:tc>
        <w:tc>
          <w:tcPr>
            <w:tcW w:w="1134" w:type="dxa"/>
            <w:tcBorders>
              <w:top w:val="single" w:color="000000" w:sz="4" w:space="0"/>
              <w:left w:val="single" w:color="000000" w:sz="4" w:space="0"/>
              <w:bottom w:val="single" w:color="000000" w:sz="4" w:space="0"/>
              <w:right w:val="single" w:color="000000" w:sz="4" w:space="0"/>
            </w:tcBorders>
            <w:vAlign w:val="center"/>
          </w:tcPr>
          <w:p w14:paraId="10E98F66">
            <w:pPr>
              <w:ind w:left="-57" w:right="-57"/>
              <w:jc w:val="center"/>
              <w:rPr>
                <w:sz w:val="28"/>
                <w:szCs w:val="28"/>
              </w:rPr>
            </w:pPr>
            <w:r>
              <w:rPr>
                <w:sz w:val="28"/>
                <w:szCs w:val="28"/>
              </w:rPr>
              <w:t>65 790,9</w:t>
            </w:r>
          </w:p>
        </w:tc>
      </w:tr>
    </w:tbl>
    <w:p w14:paraId="65015C16">
      <w:pPr>
        <w:ind w:firstLine="567"/>
        <w:jc w:val="both"/>
        <w:rPr>
          <w:color w:val="000000" w:themeColor="text1"/>
          <w:sz w:val="28"/>
          <w:szCs w:val="28"/>
          <w:shd w:val="clear" w:color="auto" w:fill="FFFFFF"/>
          <w14:textFill>
            <w14:solidFill>
              <w14:schemeClr w14:val="tx1"/>
            </w14:solidFill>
          </w14:textFill>
        </w:rPr>
      </w:pPr>
    </w:p>
    <w:p w14:paraId="053D33D7">
      <w:pPr>
        <w:ind w:firstLine="567"/>
        <w:jc w:val="both"/>
        <w:rPr>
          <w:color w:val="000000" w:themeColor="text1"/>
          <w:sz w:val="28"/>
          <w:szCs w:val="28"/>
          <w:highlight w:val="green"/>
          <w14:textFill>
            <w14:solidFill>
              <w14:schemeClr w14:val="tx1"/>
            </w14:solidFill>
          </w14:textFill>
        </w:rPr>
      </w:pPr>
      <w:r>
        <w:rPr>
          <w:color w:val="000000" w:themeColor="text1"/>
          <w:sz w:val="28"/>
          <w:szCs w:val="28"/>
          <w:shd w:val="clear" w:color="auto" w:fill="FFFFFF"/>
          <w14:textFill>
            <w14:solidFill>
              <w14:schemeClr w14:val="tx1"/>
            </w14:solidFill>
          </w14:textFill>
        </w:rPr>
        <w:t>Среднесписочная численность работников по полному кругу предприятий и организаций города Волгодонска в 2024 году составила 44 223 человека, из которых 78% заняты в крупных и средних предприятиях города.</w:t>
      </w:r>
    </w:p>
    <w:p w14:paraId="17FA65B2">
      <w:pPr>
        <w:ind w:firstLine="567"/>
        <w:jc w:val="both"/>
        <w:rPr>
          <w:sz w:val="28"/>
          <w:szCs w:val="28"/>
        </w:rPr>
      </w:pPr>
      <w:r>
        <w:rPr>
          <w:color w:val="000000" w:themeColor="text1"/>
          <w:sz w:val="28"/>
          <w:szCs w:val="28"/>
          <w14:textFill>
            <w14:solidFill>
              <w14:schemeClr w14:val="tx1"/>
            </w14:solidFill>
          </w14:textFill>
        </w:rPr>
        <w:t>В 2024 году наблюдалось снижение численности зарегистрированных</w:t>
      </w:r>
      <w:r>
        <w:rPr>
          <w:sz w:val="28"/>
          <w:szCs w:val="28"/>
        </w:rPr>
        <w:t xml:space="preserve"> безработных граждан с 204 человек на начало года до 151 человека к концу года. Уровень регистрируемой безработицы на 01.01.2025 составил 0,17 %.</w:t>
      </w:r>
    </w:p>
    <w:p w14:paraId="3E70BE4E">
      <w:pPr>
        <w:ind w:firstLine="567"/>
        <w:jc w:val="both"/>
        <w:rPr>
          <w:sz w:val="28"/>
          <w:szCs w:val="28"/>
        </w:rPr>
      </w:pPr>
      <w:r>
        <w:rPr>
          <w:sz w:val="28"/>
          <w:szCs w:val="28"/>
        </w:rPr>
        <w:t>При сотрудничестве с работодателями города в 2024 году был сформирован банк вакансий службы занятости населения, на 1 января 2025 года банк вакансий содержал 2458 предложений работы. В течение 2024 года трудоустроено 789 человек, на профессиональное обучение направлено 53 безработных гражданина.</w:t>
      </w:r>
    </w:p>
    <w:p w14:paraId="5EEC5FAB">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В 2024 году в службу занятости обратились 70 граждан, имеющих инвалидность, трудоустроено 33 человека или 47,14% от обратившихся граждан данной категории  </w:t>
      </w:r>
    </w:p>
    <w:p w14:paraId="2D1EFDB6">
      <w:pPr>
        <w:ind w:firstLine="567"/>
        <w:jc w:val="both"/>
        <w:rPr>
          <w:strike/>
          <w:color w:val="FF0000"/>
          <w:sz w:val="28"/>
          <w:szCs w:val="28"/>
        </w:rPr>
      </w:pPr>
      <w:r>
        <w:rPr>
          <w:sz w:val="28"/>
          <w:szCs w:val="28"/>
        </w:rPr>
        <w:t>Размер среднемесячной номинально начисленной заработной платы</w:t>
      </w:r>
      <w:r>
        <w:rPr>
          <w:sz w:val="28"/>
          <w:szCs w:val="28"/>
        </w:rPr>
        <w:br w:type="textWrapping"/>
      </w:r>
      <w:r>
        <w:rPr>
          <w:sz w:val="28"/>
          <w:szCs w:val="28"/>
        </w:rPr>
        <w:t xml:space="preserve">в городе Волгодонске (65 790,9 рублей в 2024 году) выше областного показателя (61 925,1 рублей) на 6,2%, выше показателя по ЮФО (62 291 рублей) на 5,6% и ниже общероссийского показателя (87 952 рублей) на 25,2%. </w:t>
      </w:r>
    </w:p>
    <w:p w14:paraId="7A659AB6">
      <w:pPr>
        <w:ind w:firstLine="567"/>
        <w:jc w:val="both"/>
        <w:rPr>
          <w:sz w:val="28"/>
          <w:szCs w:val="28"/>
        </w:rPr>
      </w:pPr>
      <w:r>
        <w:rPr>
          <w:sz w:val="28"/>
          <w:szCs w:val="28"/>
        </w:rPr>
        <w:t>Уровень жизни трудящегося населения города – своевременная выплата достойной заработной платы, официальное трудоустройство, безопасные условия труда, также зависит от проводимой социальной политики региональных и муниципальных органов власти и социальной ответственности работодателей.</w:t>
      </w:r>
    </w:p>
    <w:p w14:paraId="18F7F9C0">
      <w:pPr>
        <w:ind w:firstLine="567"/>
        <w:jc w:val="both"/>
        <w:rPr>
          <w:sz w:val="28"/>
          <w:szCs w:val="28"/>
        </w:rPr>
      </w:pPr>
      <w:r>
        <w:rPr>
          <w:sz w:val="28"/>
          <w:szCs w:val="28"/>
        </w:rPr>
        <w:t>С целью создания безопасных условий трудовой деятельности, повышения корпоративной социальной ответственности работодателей перед работниками и снятия социальной напряженности в трудовых коллективах города активно развивается институт социального партнерства в качестве гарантии основных трудовых и социальных прав работающих граждан. Доля организаций, охваченных коллективно-договорным регулированием, в 2024 году составила 82%, что обусловлено активной политикой, проводимой Администрацией города Волгодонска. В то же время, перед органами местного самоуправления стоит задача 100% охвата организаций, в связи с этим актуальным вопросом остается привлечение городских предпринимателей к социальному партнерству.</w:t>
      </w:r>
    </w:p>
    <w:p w14:paraId="7C34EAED">
      <w:pPr>
        <w:ind w:firstLine="567"/>
        <w:rPr>
          <w:sz w:val="28"/>
          <w:szCs w:val="28"/>
        </w:rPr>
      </w:pPr>
      <w:r>
        <w:rPr>
          <w:sz w:val="28"/>
          <w:szCs w:val="28"/>
        </w:rPr>
        <w:t>2.</w:t>
      </w:r>
      <w:r>
        <w:rPr>
          <w:sz w:val="28"/>
          <w:szCs w:val="28"/>
        </w:rPr>
        <w:tab/>
      </w:r>
      <w:r>
        <w:rPr>
          <w:sz w:val="28"/>
          <w:szCs w:val="28"/>
        </w:rPr>
        <w:t>Ключевые проблемы:</w:t>
      </w:r>
    </w:p>
    <w:p w14:paraId="15257E6F">
      <w:pPr>
        <w:widowControl w:val="0"/>
        <w:ind w:firstLine="567"/>
        <w:jc w:val="both"/>
        <w:rPr>
          <w:sz w:val="28"/>
          <w:szCs w:val="28"/>
        </w:rPr>
      </w:pPr>
      <w:r>
        <w:rPr>
          <w:sz w:val="28"/>
          <w:szCs w:val="28"/>
        </w:rPr>
        <w:t>1)</w:t>
      </w:r>
      <w:r>
        <w:rPr>
          <w:sz w:val="28"/>
          <w:szCs w:val="28"/>
        </w:rPr>
        <w:tab/>
      </w:r>
      <w:r>
        <w:rPr>
          <w:sz w:val="28"/>
          <w:szCs w:val="28"/>
        </w:rPr>
        <w:t>рост конкуренции между работодателями за квалифицированные кадры;</w:t>
      </w:r>
    </w:p>
    <w:p w14:paraId="5A70375F">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потребность работодателей в кадрах превышает предложение рабочей силы;</w:t>
      </w:r>
    </w:p>
    <w:p w14:paraId="1E09298E">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высокая доля самозанятого населения сектора экономики.</w:t>
      </w:r>
    </w:p>
    <w:p w14:paraId="608BF198">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Национальные тренды.</w:t>
      </w:r>
    </w:p>
    <w:p w14:paraId="73C03938">
      <w:pPr>
        <w:widowControl w:val="0"/>
        <w:numPr>
          <w:ilvl w:val="1"/>
          <w:numId w:val="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рост конкуренции между работодателями за таланты;</w:t>
      </w:r>
    </w:p>
    <w:p w14:paraId="306013DA">
      <w:pPr>
        <w:widowControl w:val="0"/>
        <w:numPr>
          <w:ilvl w:val="1"/>
          <w:numId w:val="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распространение ответственного отношения работодателя к организации рабочего пространства и условиям труда работников;</w:t>
      </w:r>
    </w:p>
    <w:p w14:paraId="70E66B6F">
      <w:pPr>
        <w:keepNext/>
        <w:widowControl w:val="0"/>
        <w:numPr>
          <w:ilvl w:val="1"/>
          <w:numId w:val="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рост правовой грамотности населения в сфере труда;</w:t>
      </w:r>
    </w:p>
    <w:p w14:paraId="52B467FA">
      <w:pPr>
        <w:numPr>
          <w:ilvl w:val="1"/>
          <w:numId w:val="9"/>
        </w:numPr>
        <w:ind w:left="0" w:firstLine="567"/>
        <w:jc w:val="both"/>
        <w:rPr>
          <w:sz w:val="28"/>
          <w:szCs w:val="28"/>
        </w:rPr>
      </w:pPr>
      <w:r>
        <w:rPr>
          <w:color w:val="000000" w:themeColor="text1"/>
          <w:sz w:val="28"/>
          <w:szCs w:val="28"/>
          <w14:textFill>
            <w14:solidFill>
              <w14:schemeClr w14:val="tx1"/>
            </w14:solidFill>
          </w14:textFill>
        </w:rPr>
        <w:t>развитие дистанционной занятости.</w:t>
      </w:r>
    </w:p>
    <w:p w14:paraId="6E05B5F6">
      <w:pPr>
        <w:ind w:firstLine="567"/>
        <w:jc w:val="both"/>
        <w:rPr>
          <w:sz w:val="28"/>
          <w:szCs w:val="28"/>
        </w:rPr>
      </w:pPr>
      <w:r>
        <w:rPr>
          <w:sz w:val="28"/>
          <w:szCs w:val="28"/>
        </w:rPr>
        <w:t>Дистанционная занятость развивается одновременно с развитием цифровых технологий, которые позволяют обеспечивать гибкие формы занятости с нефиксированным рабочим временем, подходящие для инвалидов, родителей с несовершеннолетними детьми, студентов и низкооплачиваемых категорий работников (в качестве вторичной занятости).</w:t>
      </w:r>
    </w:p>
    <w:p w14:paraId="6C229DE5">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содействие трудоустройству участников СВО.</w:t>
      </w:r>
    </w:p>
    <w:p w14:paraId="07103A07">
      <w:pPr>
        <w:keepNext/>
        <w:ind w:left="567"/>
        <w:jc w:val="both"/>
        <w:rPr>
          <w:sz w:val="28"/>
          <w:szCs w:val="28"/>
        </w:rPr>
      </w:pPr>
      <w:r>
        <w:rPr>
          <w:sz w:val="28"/>
          <w:szCs w:val="28"/>
        </w:rPr>
        <w:t>4.</w:t>
      </w:r>
      <w:r>
        <w:rPr>
          <w:sz w:val="28"/>
          <w:szCs w:val="28"/>
        </w:rPr>
        <w:tab/>
      </w:r>
      <w:r>
        <w:rPr>
          <w:sz w:val="28"/>
          <w:szCs w:val="28"/>
        </w:rPr>
        <w:t>Цели:</w:t>
      </w:r>
    </w:p>
    <w:p w14:paraId="148EDE4F">
      <w:pPr>
        <w:pStyle w:val="265"/>
        <w:numPr>
          <w:ilvl w:val="0"/>
          <w:numId w:val="10"/>
        </w:numPr>
        <w:ind w:left="0" w:firstLine="567"/>
        <w:contextualSpacing w:val="0"/>
        <w:jc w:val="both"/>
        <w:rPr>
          <w:sz w:val="28"/>
          <w:szCs w:val="28"/>
        </w:rPr>
      </w:pPr>
      <w:r>
        <w:rPr>
          <w:sz w:val="28"/>
          <w:szCs w:val="28"/>
        </w:rPr>
        <w:t>стабилизация уровня регистрируемой безработицы.</w:t>
      </w:r>
    </w:p>
    <w:p w14:paraId="47F34647">
      <w:pPr>
        <w:pStyle w:val="265"/>
        <w:ind w:left="0" w:firstLine="567"/>
        <w:contextualSpacing w:val="0"/>
        <w:jc w:val="both"/>
        <w:rPr>
          <w:sz w:val="28"/>
          <w:szCs w:val="28"/>
        </w:rPr>
      </w:pPr>
      <w:r>
        <w:rPr>
          <w:sz w:val="28"/>
          <w:szCs w:val="28"/>
        </w:rPr>
        <w:t>Индикатор 1. Уровень безработицы в среднем за год:</w:t>
      </w:r>
    </w:p>
    <w:p w14:paraId="5ADBF9DE">
      <w:pPr>
        <w:numPr>
          <w:ilvl w:val="0"/>
          <w:numId w:val="11"/>
        </w:numPr>
        <w:ind w:left="0" w:firstLine="567"/>
        <w:jc w:val="both"/>
        <w:rPr>
          <w:sz w:val="28"/>
          <w:szCs w:val="28"/>
        </w:rPr>
      </w:pPr>
      <w:r>
        <w:rPr>
          <w:sz w:val="28"/>
          <w:szCs w:val="28"/>
        </w:rPr>
        <w:t>2024 год – 0,2 %;</w:t>
      </w:r>
    </w:p>
    <w:p w14:paraId="440D9EF4">
      <w:pPr>
        <w:numPr>
          <w:ilvl w:val="0"/>
          <w:numId w:val="11"/>
        </w:numPr>
        <w:ind w:left="0" w:firstLine="567"/>
        <w:jc w:val="both"/>
        <w:rPr>
          <w:sz w:val="28"/>
          <w:szCs w:val="28"/>
        </w:rPr>
      </w:pPr>
      <w:r>
        <w:rPr>
          <w:sz w:val="28"/>
          <w:szCs w:val="28"/>
        </w:rPr>
        <w:t>2026 год – не более 0,3 %;</w:t>
      </w:r>
    </w:p>
    <w:p w14:paraId="5997C04B">
      <w:pPr>
        <w:numPr>
          <w:ilvl w:val="0"/>
          <w:numId w:val="11"/>
        </w:numPr>
        <w:ind w:left="0" w:firstLine="567"/>
        <w:jc w:val="both"/>
        <w:rPr>
          <w:sz w:val="28"/>
          <w:szCs w:val="28"/>
        </w:rPr>
      </w:pPr>
      <w:r>
        <w:rPr>
          <w:sz w:val="28"/>
          <w:szCs w:val="28"/>
        </w:rPr>
        <w:t>2030 год – не более 0,4 %.</w:t>
      </w:r>
    </w:p>
    <w:p w14:paraId="2DB8EC4B">
      <w:pPr>
        <w:numPr>
          <w:ilvl w:val="0"/>
          <w:numId w:val="10"/>
        </w:numPr>
        <w:ind w:left="0" w:firstLine="567"/>
        <w:jc w:val="both"/>
        <w:rPr>
          <w:sz w:val="28"/>
          <w:szCs w:val="28"/>
        </w:rPr>
      </w:pPr>
      <w:r>
        <w:rPr>
          <w:sz w:val="28"/>
          <w:szCs w:val="28"/>
        </w:rPr>
        <w:t>рост средней заработной платы.</w:t>
      </w:r>
    </w:p>
    <w:p w14:paraId="2A4DB411">
      <w:pPr>
        <w:ind w:left="567"/>
        <w:jc w:val="both"/>
        <w:rPr>
          <w:sz w:val="28"/>
          <w:szCs w:val="28"/>
        </w:rPr>
      </w:pPr>
      <w:r>
        <w:rPr>
          <w:sz w:val="28"/>
          <w:szCs w:val="28"/>
        </w:rPr>
        <w:t>Индикатор 2. Средняя заработная плата по городу Волгодонску:</w:t>
      </w:r>
    </w:p>
    <w:p w14:paraId="0201BA36">
      <w:pPr>
        <w:numPr>
          <w:ilvl w:val="0"/>
          <w:numId w:val="12"/>
        </w:numPr>
        <w:ind w:left="0" w:firstLine="567"/>
        <w:jc w:val="both"/>
        <w:rPr>
          <w:sz w:val="28"/>
          <w:szCs w:val="28"/>
        </w:rPr>
      </w:pPr>
      <w:r>
        <w:rPr>
          <w:sz w:val="28"/>
          <w:szCs w:val="28"/>
        </w:rPr>
        <w:t>2024 год – 65 790,9 рублей;</w:t>
      </w:r>
    </w:p>
    <w:p w14:paraId="1751486A">
      <w:pPr>
        <w:numPr>
          <w:ilvl w:val="0"/>
          <w:numId w:val="12"/>
        </w:numPr>
        <w:ind w:left="0" w:firstLine="567"/>
        <w:jc w:val="both"/>
        <w:rPr>
          <w:sz w:val="28"/>
          <w:szCs w:val="28"/>
        </w:rPr>
      </w:pPr>
      <w:r>
        <w:rPr>
          <w:sz w:val="28"/>
          <w:szCs w:val="28"/>
        </w:rPr>
        <w:t>2026 год – 85 743,0 рублей;</w:t>
      </w:r>
    </w:p>
    <w:p w14:paraId="2453D717">
      <w:pPr>
        <w:numPr>
          <w:ilvl w:val="0"/>
          <w:numId w:val="12"/>
        </w:numPr>
        <w:ind w:left="0" w:firstLine="567"/>
        <w:jc w:val="both"/>
        <w:rPr>
          <w:sz w:val="28"/>
          <w:szCs w:val="28"/>
        </w:rPr>
      </w:pPr>
      <w:r>
        <w:rPr>
          <w:sz w:val="28"/>
          <w:szCs w:val="28"/>
        </w:rPr>
        <w:t>2030 год – 112 893,0 рублей.</w:t>
      </w:r>
    </w:p>
    <w:p w14:paraId="3F6F49E6">
      <w:pPr>
        <w:pStyle w:val="265"/>
        <w:numPr>
          <w:ilvl w:val="0"/>
          <w:numId w:val="10"/>
        </w:numPr>
        <w:ind w:left="0" w:firstLine="567"/>
        <w:contextualSpacing w:val="0"/>
        <w:jc w:val="both"/>
        <w:rPr>
          <w:sz w:val="28"/>
          <w:szCs w:val="28"/>
        </w:rPr>
      </w:pPr>
      <w:r>
        <w:rPr>
          <w:sz w:val="28"/>
          <w:szCs w:val="28"/>
        </w:rPr>
        <w:t>формирование безопасных условий труда;</w:t>
      </w:r>
    </w:p>
    <w:p w14:paraId="2B72CD67">
      <w:pPr>
        <w:pStyle w:val="265"/>
        <w:numPr>
          <w:ilvl w:val="0"/>
          <w:numId w:val="10"/>
        </w:numPr>
        <w:ind w:left="0" w:firstLine="567"/>
        <w:contextualSpacing w:val="0"/>
        <w:jc w:val="both"/>
        <w:rPr>
          <w:sz w:val="28"/>
          <w:szCs w:val="28"/>
        </w:rPr>
      </w:pPr>
      <w:r>
        <w:rPr>
          <w:sz w:val="28"/>
          <w:szCs w:val="28"/>
        </w:rPr>
        <w:t>обеспечение социального благополучия населения;</w:t>
      </w:r>
    </w:p>
    <w:p w14:paraId="6E3EC1E1">
      <w:pPr>
        <w:pStyle w:val="265"/>
        <w:numPr>
          <w:ilvl w:val="0"/>
          <w:numId w:val="10"/>
        </w:numPr>
        <w:ind w:left="0" w:firstLine="567"/>
        <w:contextualSpacing w:val="0"/>
        <w:jc w:val="both"/>
        <w:rPr>
          <w:sz w:val="28"/>
          <w:szCs w:val="28"/>
        </w:rPr>
      </w:pPr>
      <w:r>
        <w:rPr>
          <w:sz w:val="28"/>
          <w:szCs w:val="28"/>
        </w:rPr>
        <w:t>сокращение доли занятых в неформальном секторе в общей численности занятого населения.</w:t>
      </w:r>
    </w:p>
    <w:p w14:paraId="78A0D04B">
      <w:pPr>
        <w:ind w:left="567"/>
        <w:jc w:val="both"/>
        <w:rPr>
          <w:sz w:val="28"/>
          <w:szCs w:val="28"/>
        </w:rPr>
      </w:pPr>
      <w:r>
        <w:rPr>
          <w:sz w:val="28"/>
          <w:szCs w:val="28"/>
        </w:rPr>
        <w:t>5.</w:t>
      </w:r>
      <w:r>
        <w:rPr>
          <w:sz w:val="28"/>
          <w:szCs w:val="28"/>
        </w:rPr>
        <w:tab/>
      </w:r>
      <w:r>
        <w:rPr>
          <w:sz w:val="28"/>
          <w:szCs w:val="28"/>
        </w:rPr>
        <w:t>Приоритетные задачи и мероприятия:</w:t>
      </w:r>
    </w:p>
    <w:p w14:paraId="4C63BB51">
      <w:pPr>
        <w:ind w:firstLine="567"/>
        <w:jc w:val="both"/>
        <w:rPr>
          <w:sz w:val="28"/>
          <w:szCs w:val="28"/>
        </w:rPr>
      </w:pPr>
      <w:r>
        <w:rPr>
          <w:sz w:val="28"/>
          <w:szCs w:val="28"/>
        </w:rPr>
        <w:t>1)</w:t>
      </w:r>
      <w:r>
        <w:rPr>
          <w:sz w:val="28"/>
          <w:szCs w:val="28"/>
        </w:rPr>
        <w:tab/>
      </w:r>
      <w:r>
        <w:rPr>
          <w:sz w:val="28"/>
          <w:szCs w:val="28"/>
        </w:rPr>
        <w:t>Задача 1. Создание условий для трудоустройства участников СВО:</w:t>
      </w:r>
    </w:p>
    <w:p w14:paraId="2915E5D3">
      <w:pPr>
        <w:pStyle w:val="265"/>
        <w:numPr>
          <w:ilvl w:val="0"/>
          <w:numId w:val="13"/>
        </w:numPr>
        <w:ind w:left="0" w:firstLine="567"/>
        <w:jc w:val="both"/>
        <w:rPr>
          <w:sz w:val="28"/>
          <w:szCs w:val="28"/>
        </w:rPr>
      </w:pPr>
      <w:r>
        <w:rPr>
          <w:sz w:val="28"/>
          <w:szCs w:val="28"/>
        </w:rPr>
        <w:t>информационная кампания среди работодателей о законодательстве о квотировании;</w:t>
      </w:r>
    </w:p>
    <w:p w14:paraId="481E897F">
      <w:pPr>
        <w:pStyle w:val="265"/>
        <w:numPr>
          <w:ilvl w:val="0"/>
          <w:numId w:val="13"/>
        </w:numPr>
        <w:ind w:left="0" w:firstLine="567"/>
        <w:jc w:val="both"/>
        <w:rPr>
          <w:sz w:val="28"/>
          <w:szCs w:val="28"/>
        </w:rPr>
      </w:pPr>
      <w:r>
        <w:rPr>
          <w:sz w:val="28"/>
          <w:szCs w:val="28"/>
        </w:rPr>
        <w:t>формирование базы вакансий квотируемых рабочих мест;</w:t>
      </w:r>
    </w:p>
    <w:p w14:paraId="568DAFAB">
      <w:pPr>
        <w:pStyle w:val="265"/>
        <w:numPr>
          <w:ilvl w:val="0"/>
          <w:numId w:val="13"/>
        </w:numPr>
        <w:ind w:left="0" w:firstLine="567"/>
        <w:jc w:val="both"/>
        <w:rPr>
          <w:sz w:val="28"/>
          <w:szCs w:val="28"/>
        </w:rPr>
      </w:pPr>
      <w:r>
        <w:rPr>
          <w:sz w:val="28"/>
          <w:szCs w:val="28"/>
        </w:rPr>
        <w:t>содействие приоритетному трудоустройству участников специальной военной операции.</w:t>
      </w:r>
    </w:p>
    <w:p w14:paraId="1499077E">
      <w:pPr>
        <w:ind w:firstLine="567"/>
        <w:jc w:val="both"/>
        <w:rPr>
          <w:sz w:val="28"/>
          <w:szCs w:val="28"/>
        </w:rPr>
      </w:pPr>
      <w:r>
        <w:rPr>
          <w:sz w:val="28"/>
          <w:szCs w:val="28"/>
        </w:rPr>
        <w:t>2)</w:t>
      </w:r>
      <w:r>
        <w:rPr>
          <w:sz w:val="28"/>
          <w:szCs w:val="28"/>
        </w:rPr>
        <w:tab/>
      </w:r>
      <w:r>
        <w:rPr>
          <w:sz w:val="28"/>
          <w:szCs w:val="28"/>
        </w:rPr>
        <w:t xml:space="preserve">Задача 2. Содействие трудоустройству граждан и обеспечению работодателей работниками в соответствии с потребностями экономики: </w:t>
      </w:r>
    </w:p>
    <w:p w14:paraId="4DC1347B">
      <w:pPr>
        <w:pStyle w:val="265"/>
        <w:numPr>
          <w:ilvl w:val="0"/>
          <w:numId w:val="14"/>
        </w:numPr>
        <w:ind w:left="0" w:firstLine="567"/>
        <w:jc w:val="both"/>
        <w:rPr>
          <w:sz w:val="28"/>
          <w:szCs w:val="28"/>
        </w:rPr>
      </w:pPr>
      <w:r>
        <w:rPr>
          <w:sz w:val="28"/>
          <w:szCs w:val="28"/>
        </w:rPr>
        <w:t>организация профессиональной ориентации граждан в целях выбора сферы профессиональной деятельности (профессии), трудоустройства, прохождения профессионального обучения, получения дополнительного профессионального образования;</w:t>
      </w:r>
    </w:p>
    <w:p w14:paraId="08072602">
      <w:pPr>
        <w:pStyle w:val="265"/>
        <w:numPr>
          <w:ilvl w:val="0"/>
          <w:numId w:val="14"/>
        </w:numPr>
        <w:ind w:left="0" w:firstLine="567"/>
        <w:jc w:val="both"/>
        <w:rPr>
          <w:sz w:val="28"/>
          <w:szCs w:val="28"/>
        </w:rPr>
      </w:pPr>
      <w:r>
        <w:rPr>
          <w:sz w:val="28"/>
          <w:szCs w:val="28"/>
        </w:rPr>
        <w:t>предоставление комплекса мер государственной поддержки в сфере занятости населения для граждан, ищущих работу, в том числе безработных граждан;</w:t>
      </w:r>
    </w:p>
    <w:p w14:paraId="1549CD9B">
      <w:pPr>
        <w:pStyle w:val="265"/>
        <w:numPr>
          <w:ilvl w:val="0"/>
          <w:numId w:val="14"/>
        </w:numPr>
        <w:ind w:left="0" w:firstLine="567"/>
        <w:jc w:val="both"/>
        <w:rPr>
          <w:sz w:val="28"/>
          <w:szCs w:val="28"/>
        </w:rPr>
      </w:pPr>
      <w:r>
        <w:rPr>
          <w:sz w:val="28"/>
          <w:szCs w:val="28"/>
        </w:rPr>
        <w:t>популяризация Единой цифровой платформы в сфере занятости и трудовых отношений «Работа в России» как информационной площадки, позволяющей работодателям осуществлять подбор соискателей, а ищущим работу гражданам найти себе работу:</w:t>
      </w:r>
    </w:p>
    <w:p w14:paraId="4B617399">
      <w:pPr>
        <w:pStyle w:val="265"/>
        <w:numPr>
          <w:ilvl w:val="0"/>
          <w:numId w:val="14"/>
        </w:numPr>
        <w:ind w:left="0" w:firstLine="567"/>
        <w:jc w:val="both"/>
        <w:rPr>
          <w:sz w:val="28"/>
          <w:szCs w:val="28"/>
        </w:rPr>
      </w:pPr>
      <w:r>
        <w:rPr>
          <w:sz w:val="28"/>
          <w:szCs w:val="28"/>
        </w:rPr>
        <w:t>организация наставничества при трудоустройстве молодых специалистов;</w:t>
      </w:r>
    </w:p>
    <w:p w14:paraId="749C8893">
      <w:pPr>
        <w:pStyle w:val="265"/>
        <w:numPr>
          <w:ilvl w:val="0"/>
          <w:numId w:val="14"/>
        </w:numPr>
        <w:ind w:left="0" w:firstLine="567"/>
        <w:jc w:val="both"/>
        <w:rPr>
          <w:sz w:val="28"/>
          <w:szCs w:val="28"/>
        </w:rPr>
      </w:pPr>
      <w:r>
        <w:rPr>
          <w:sz w:val="28"/>
          <w:szCs w:val="28"/>
        </w:rPr>
        <w:t>организация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25 лет;</w:t>
      </w:r>
    </w:p>
    <w:p w14:paraId="343060FF">
      <w:pPr>
        <w:pStyle w:val="265"/>
        <w:numPr>
          <w:ilvl w:val="0"/>
          <w:numId w:val="1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содействие безработным гражданам и членам их семей в переселении в другую местность для трудоустройства по направлению органов службы занятости.</w:t>
      </w:r>
    </w:p>
    <w:p w14:paraId="3F05D833">
      <w:pPr>
        <w:ind w:firstLine="567"/>
        <w:jc w:val="both"/>
        <w:rPr>
          <w:sz w:val="28"/>
          <w:szCs w:val="28"/>
        </w:rPr>
      </w:pPr>
      <w:r>
        <w:rPr>
          <w:sz w:val="28"/>
          <w:szCs w:val="28"/>
        </w:rPr>
        <w:t>3)</w:t>
      </w:r>
      <w:r>
        <w:rPr>
          <w:sz w:val="28"/>
          <w:szCs w:val="28"/>
        </w:rPr>
        <w:tab/>
      </w:r>
      <w:r>
        <w:rPr>
          <w:sz w:val="28"/>
          <w:szCs w:val="28"/>
        </w:rPr>
        <w:t>Задача 3. Обеспечение права на труд лиц, обладающих низкой конкурентоспособностью:</w:t>
      </w:r>
    </w:p>
    <w:p w14:paraId="5E43F3E4">
      <w:pPr>
        <w:pStyle w:val="265"/>
        <w:numPr>
          <w:ilvl w:val="0"/>
          <w:numId w:val="15"/>
        </w:numPr>
        <w:ind w:left="0" w:firstLine="567"/>
        <w:jc w:val="both"/>
        <w:rPr>
          <w:sz w:val="28"/>
          <w:szCs w:val="28"/>
        </w:rPr>
      </w:pPr>
      <w:r>
        <w:rPr>
          <w:sz w:val="28"/>
          <w:szCs w:val="28"/>
        </w:rPr>
        <w:t>предоставление возможности повысить квалификацию и приобрести дополнительные знания и навыки отдельным категориям граждан в рамках федерального проекта «Активные меры содействия занятости» национального проекта «Кадры»;</w:t>
      </w:r>
    </w:p>
    <w:p w14:paraId="6FF06A16">
      <w:pPr>
        <w:pStyle w:val="265"/>
        <w:numPr>
          <w:ilvl w:val="0"/>
          <w:numId w:val="15"/>
        </w:numPr>
        <w:ind w:left="0" w:firstLine="567"/>
        <w:jc w:val="both"/>
        <w:rPr>
          <w:sz w:val="28"/>
          <w:szCs w:val="28"/>
        </w:rPr>
      </w:pPr>
      <w:r>
        <w:rPr>
          <w:sz w:val="28"/>
          <w:szCs w:val="28"/>
        </w:rPr>
        <w:t>помощь в трудоустройстве людям с ограниченными возможностями здоровья, в том числе стимулирование заинтересованности работодателей в найме людей с ограниченными возможностями здоровья;</w:t>
      </w:r>
    </w:p>
    <w:p w14:paraId="7522BC49">
      <w:pPr>
        <w:pStyle w:val="265"/>
        <w:numPr>
          <w:ilvl w:val="0"/>
          <w:numId w:val="15"/>
        </w:numPr>
        <w:ind w:left="0" w:firstLine="567"/>
        <w:jc w:val="both"/>
        <w:rPr>
          <w:sz w:val="28"/>
          <w:szCs w:val="28"/>
        </w:rPr>
      </w:pPr>
      <w:r>
        <w:rPr>
          <w:sz w:val="28"/>
          <w:szCs w:val="28"/>
        </w:rPr>
        <w:t>организация дополнительного профессионального образования, профессиональной подготовки и переподготовки, повышения квалификации участников СВО и членов их семей.</w:t>
      </w:r>
    </w:p>
    <w:p w14:paraId="509E24BE">
      <w:pPr>
        <w:pStyle w:val="19"/>
        <w:spacing w:line="240" w:lineRule="auto"/>
      </w:pPr>
      <w:r>
        <w:t>4)</w:t>
      </w:r>
      <w:r>
        <w:tab/>
      </w:r>
      <w:r>
        <w:t>Задача 4. Реализация мероприятий, направленных на повышение престижа рабочих профессий:</w:t>
      </w:r>
    </w:p>
    <w:p w14:paraId="5DF48056">
      <w:pPr>
        <w:pStyle w:val="265"/>
        <w:numPr>
          <w:ilvl w:val="0"/>
          <w:numId w:val="16"/>
        </w:numPr>
        <w:ind w:left="0" w:firstLine="567"/>
        <w:jc w:val="both"/>
        <w:rPr>
          <w:rFonts w:eastAsia="Calibri"/>
          <w:sz w:val="28"/>
          <w:szCs w:val="28"/>
          <w:lang w:eastAsia="en-US"/>
        </w:rPr>
      </w:pPr>
      <w:r>
        <w:rPr>
          <w:rFonts w:eastAsia="Calibri"/>
          <w:sz w:val="28"/>
          <w:szCs w:val="28"/>
          <w:lang w:eastAsia="en-US"/>
        </w:rPr>
        <w:t>проведение Всероссийской ярмарки трудоустройства «Работа России. Время Возможностей», фестиваля профессий;</w:t>
      </w:r>
    </w:p>
    <w:p w14:paraId="07EC51FD">
      <w:pPr>
        <w:pStyle w:val="265"/>
        <w:numPr>
          <w:ilvl w:val="0"/>
          <w:numId w:val="16"/>
        </w:numPr>
        <w:ind w:left="0" w:firstLine="567"/>
        <w:jc w:val="both"/>
        <w:rPr>
          <w:rFonts w:eastAsia="Calibri"/>
          <w:sz w:val="28"/>
          <w:szCs w:val="28"/>
          <w:lang w:eastAsia="en-US"/>
        </w:rPr>
      </w:pPr>
      <w:r>
        <w:rPr>
          <w:rFonts w:eastAsia="Calibri"/>
          <w:sz w:val="28"/>
          <w:szCs w:val="28"/>
          <w:lang w:eastAsia="en-US"/>
        </w:rPr>
        <w:t>проведение профориентационных мероприятий для обучающихся;</w:t>
      </w:r>
    </w:p>
    <w:p w14:paraId="10121C39">
      <w:pPr>
        <w:pStyle w:val="265"/>
        <w:numPr>
          <w:ilvl w:val="0"/>
          <w:numId w:val="16"/>
        </w:numPr>
        <w:ind w:left="0" w:firstLine="567"/>
        <w:jc w:val="both"/>
        <w:rPr>
          <w:rFonts w:eastAsia="Calibri"/>
          <w:sz w:val="28"/>
          <w:szCs w:val="28"/>
          <w:lang w:eastAsia="en-US"/>
        </w:rPr>
      </w:pPr>
      <w:r>
        <w:rPr>
          <w:rFonts w:eastAsia="Calibri"/>
          <w:sz w:val="28"/>
          <w:szCs w:val="28"/>
          <w:lang w:eastAsia="en-US"/>
        </w:rPr>
        <w:t>организация в рамках мероприятий, посвященных профессиональным праздникам, профориентационных акций с привлечением работников предприятий, профессиональных образовательных организаций, образовательных организаций высшего образования, ветеранов;</w:t>
      </w:r>
    </w:p>
    <w:p w14:paraId="21D16ADC">
      <w:pPr>
        <w:pStyle w:val="265"/>
        <w:numPr>
          <w:ilvl w:val="0"/>
          <w:numId w:val="16"/>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организация проведения оплачиваемых общественных работ.</w:t>
      </w:r>
    </w:p>
    <w:p w14:paraId="79FD3D94">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5. Обеспечение роста заработной платы работников:</w:t>
      </w:r>
    </w:p>
    <w:p w14:paraId="033057CC">
      <w:pPr>
        <w:pStyle w:val="265"/>
        <w:widowControl w:val="0"/>
        <w:numPr>
          <w:ilvl w:val="0"/>
          <w:numId w:val="17"/>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проведение ежегодной индексации заработной платы работников бюджетной сферы на уровень инфляции;</w:t>
      </w:r>
    </w:p>
    <w:p w14:paraId="70A4D87D">
      <w:pPr>
        <w:pStyle w:val="265"/>
        <w:widowControl w:val="0"/>
        <w:numPr>
          <w:ilvl w:val="0"/>
          <w:numId w:val="17"/>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обеспечение сохранения соотношения средней заработной платы отдельных категорий работников, определенных указами Президента Российской Федерации 2012 года;</w:t>
      </w:r>
    </w:p>
    <w:p w14:paraId="7F123A21">
      <w:pPr>
        <w:pStyle w:val="265"/>
        <w:numPr>
          <w:ilvl w:val="0"/>
          <w:numId w:val="17"/>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мониторинг развития социального партнерства на территории города Волгодонска.</w:t>
      </w:r>
    </w:p>
    <w:p w14:paraId="794D0B88">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6)</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6.  Обеспечение безопасных условий труда:</w:t>
      </w:r>
    </w:p>
    <w:p w14:paraId="1BC050E0">
      <w:pPr>
        <w:pStyle w:val="265"/>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проведение информационно-разъяснительной работы в области охраны труда.</w:t>
      </w:r>
    </w:p>
    <w:p w14:paraId="3BEB6D94">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7. Обеспечение снижения уровня неформальной занятости и легализации трудовых отношений:</w:t>
      </w:r>
    </w:p>
    <w:p w14:paraId="51D79630">
      <w:pPr>
        <w:pStyle w:val="265"/>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проведение информационно-разъяснительной работы по вопросам легализации заработной платы, трудовых отношений, негативных последствий выплаты заработной платы в «конвертах», необходимости для работника надлежащего оформления трудовых отношений.</w:t>
      </w:r>
    </w:p>
    <w:p w14:paraId="56A99DF5">
      <w:pPr>
        <w:ind w:firstLine="567"/>
        <w:rPr>
          <w:sz w:val="28"/>
          <w:szCs w:val="28"/>
        </w:rPr>
      </w:pPr>
    </w:p>
    <w:p w14:paraId="441D96C5">
      <w:pPr>
        <w:pStyle w:val="3"/>
        <w:spacing w:after="120"/>
        <w:ind w:firstLine="567"/>
        <w:jc w:val="left"/>
        <w:rPr>
          <w:b/>
          <w:sz w:val="28"/>
          <w:szCs w:val="28"/>
        </w:rPr>
      </w:pPr>
      <w:r>
        <w:rPr>
          <w:b/>
          <w:sz w:val="28"/>
          <w:szCs w:val="28"/>
        </w:rPr>
        <w:t>Статья 9.  Социальное обслуживание</w:t>
      </w:r>
    </w:p>
    <w:p w14:paraId="3E2DEA72">
      <w:pPr>
        <w:keepNext/>
        <w:numPr>
          <w:ilvl w:val="0"/>
          <w:numId w:val="18"/>
        </w:numPr>
        <w:spacing w:after="120"/>
        <w:ind w:left="0" w:firstLine="567"/>
        <w:rPr>
          <w:sz w:val="28"/>
          <w:szCs w:val="28"/>
        </w:rPr>
      </w:pPr>
      <w:r>
        <w:rPr>
          <w:sz w:val="28"/>
          <w:szCs w:val="28"/>
        </w:rPr>
        <w:t>Состояние и тренды развития.</w:t>
      </w:r>
    </w:p>
    <w:p w14:paraId="0287D9F4">
      <w:pPr>
        <w:spacing w:after="120"/>
        <w:ind w:firstLine="567"/>
        <w:jc w:val="both"/>
        <w:rPr>
          <w:sz w:val="28"/>
          <w:szCs w:val="28"/>
        </w:rPr>
      </w:pPr>
      <w:r>
        <w:rPr>
          <w:sz w:val="28"/>
          <w:szCs w:val="28"/>
        </w:rPr>
        <w:t>Состояние сферы социального обслуживания в городе Волгодонске характеризуется показателями численности населения в социальных группах, наиболее нуждающихся в социальном обслуживании. Текущее состояние сферы социального обслуживания населения города отражено показателями, представленными в таблице 9.</w:t>
      </w:r>
    </w:p>
    <w:p w14:paraId="30C12482">
      <w:pPr>
        <w:keepNext/>
        <w:ind w:firstLine="567"/>
        <w:jc w:val="both"/>
        <w:rPr>
          <w:b/>
          <w:sz w:val="28"/>
          <w:szCs w:val="28"/>
        </w:rPr>
      </w:pPr>
      <w:r>
        <w:rPr>
          <w:b/>
          <w:sz w:val="28"/>
          <w:szCs w:val="28"/>
        </w:rPr>
        <w:t>Таблица 9 – Динамика показателей сферы социального обслуживания города Волгодонска в 2021 – 2024 годах</w:t>
      </w:r>
    </w:p>
    <w:tbl>
      <w:tblPr>
        <w:tblStyle w:val="9"/>
        <w:tblW w:w="9356" w:type="dxa"/>
        <w:tblInd w:w="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02" w:type="dxa"/>
          <w:left w:w="62" w:type="dxa"/>
          <w:bottom w:w="102" w:type="dxa"/>
          <w:right w:w="62" w:type="dxa"/>
        </w:tblCellMar>
      </w:tblPr>
      <w:tblGrid>
        <w:gridCol w:w="5529"/>
        <w:gridCol w:w="992"/>
        <w:gridCol w:w="992"/>
        <w:gridCol w:w="851"/>
        <w:gridCol w:w="992"/>
      </w:tblGrid>
      <w:tr w14:paraId="3D27A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2" w:type="dxa"/>
            <w:left w:w="62" w:type="dxa"/>
            <w:bottom w:w="102" w:type="dxa"/>
            <w:right w:w="62" w:type="dxa"/>
          </w:tblCellMar>
        </w:tblPrEx>
        <w:trPr>
          <w:trHeight w:val="542" w:hRule="atLeast"/>
        </w:trPr>
        <w:tc>
          <w:tcPr>
            <w:tcW w:w="5529"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CA251E9">
            <w:pPr>
              <w:jc w:val="center"/>
              <w:rPr>
                <w:sz w:val="28"/>
                <w:szCs w:val="28"/>
              </w:rPr>
            </w:pPr>
            <w:r>
              <w:rPr>
                <w:sz w:val="28"/>
                <w:szCs w:val="28"/>
              </w:rPr>
              <w:t>Наименование показателя</w:t>
            </w:r>
          </w:p>
        </w:tc>
        <w:tc>
          <w:tcPr>
            <w:tcW w:w="99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A2D61CF">
            <w:pPr>
              <w:jc w:val="center"/>
              <w:rPr>
                <w:sz w:val="28"/>
                <w:szCs w:val="28"/>
              </w:rPr>
            </w:pPr>
            <w:r>
              <w:rPr>
                <w:sz w:val="28"/>
                <w:szCs w:val="28"/>
              </w:rPr>
              <w:t>2021 год</w:t>
            </w:r>
          </w:p>
        </w:tc>
        <w:tc>
          <w:tcPr>
            <w:tcW w:w="992" w:type="dxa"/>
            <w:tcBorders>
              <w:top w:val="single" w:color="000000" w:sz="4" w:space="0"/>
              <w:left w:val="single" w:color="000000" w:sz="4" w:space="0"/>
              <w:bottom w:val="single" w:color="000000" w:sz="4" w:space="0"/>
              <w:right w:val="single" w:color="000000" w:sz="4" w:space="0"/>
            </w:tcBorders>
            <w:vAlign w:val="center"/>
          </w:tcPr>
          <w:p w14:paraId="3A0E404E">
            <w:pPr>
              <w:jc w:val="center"/>
              <w:rPr>
                <w:sz w:val="28"/>
                <w:szCs w:val="28"/>
              </w:rPr>
            </w:pPr>
            <w:r>
              <w:rPr>
                <w:sz w:val="28"/>
                <w:szCs w:val="28"/>
              </w:rPr>
              <w:t>2022 год</w:t>
            </w:r>
          </w:p>
        </w:tc>
        <w:tc>
          <w:tcPr>
            <w:tcW w:w="851" w:type="dxa"/>
            <w:tcBorders>
              <w:top w:val="single" w:color="000000" w:sz="4" w:space="0"/>
              <w:left w:val="single" w:color="000000" w:sz="4" w:space="0"/>
              <w:bottom w:val="single" w:color="000000" w:sz="4" w:space="0"/>
              <w:right w:val="single" w:color="000000" w:sz="4" w:space="0"/>
            </w:tcBorders>
            <w:vAlign w:val="center"/>
          </w:tcPr>
          <w:p w14:paraId="4FC5BEC9">
            <w:pPr>
              <w:jc w:val="center"/>
              <w:rPr>
                <w:sz w:val="28"/>
                <w:szCs w:val="28"/>
              </w:rPr>
            </w:pPr>
            <w:r>
              <w:rPr>
                <w:sz w:val="28"/>
                <w:szCs w:val="28"/>
              </w:rPr>
              <w:t>2023 год</w:t>
            </w:r>
          </w:p>
        </w:tc>
        <w:tc>
          <w:tcPr>
            <w:tcW w:w="992" w:type="dxa"/>
            <w:tcBorders>
              <w:top w:val="single" w:color="000000" w:sz="4" w:space="0"/>
              <w:left w:val="single" w:color="000000" w:sz="4" w:space="0"/>
              <w:bottom w:val="single" w:color="000000" w:sz="4" w:space="0"/>
              <w:right w:val="single" w:color="000000" w:sz="4" w:space="0"/>
            </w:tcBorders>
            <w:vAlign w:val="center"/>
          </w:tcPr>
          <w:p w14:paraId="703505AD">
            <w:pPr>
              <w:jc w:val="center"/>
              <w:rPr>
                <w:sz w:val="28"/>
                <w:szCs w:val="28"/>
              </w:rPr>
            </w:pPr>
            <w:r>
              <w:rPr>
                <w:sz w:val="28"/>
                <w:szCs w:val="28"/>
              </w:rPr>
              <w:t>2024 год</w:t>
            </w:r>
          </w:p>
        </w:tc>
      </w:tr>
      <w:tr w14:paraId="782E1E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2" w:type="dxa"/>
            <w:left w:w="62" w:type="dxa"/>
            <w:bottom w:w="102" w:type="dxa"/>
            <w:right w:w="62" w:type="dxa"/>
          </w:tblCellMar>
        </w:tblPrEx>
        <w:trPr>
          <w:trHeight w:val="583" w:hRule="atLeast"/>
        </w:trPr>
        <w:tc>
          <w:tcPr>
            <w:tcW w:w="5529"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34C4B7BC">
            <w:pPr>
              <w:jc w:val="both"/>
              <w:rPr>
                <w:sz w:val="28"/>
                <w:szCs w:val="28"/>
              </w:rPr>
            </w:pPr>
            <w:r>
              <w:rPr>
                <w:sz w:val="28"/>
                <w:szCs w:val="28"/>
              </w:rPr>
              <w:t xml:space="preserve">Доля пенсионеров в общей численности населения города </w:t>
            </w:r>
            <w:r>
              <w:rPr>
                <w:i/>
                <w:sz w:val="28"/>
                <w:szCs w:val="28"/>
              </w:rPr>
              <w:t>(процентов)</w:t>
            </w:r>
          </w:p>
        </w:tc>
        <w:tc>
          <w:tcPr>
            <w:tcW w:w="99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9C97837">
            <w:pPr>
              <w:ind w:left="62" w:hanging="62"/>
              <w:jc w:val="center"/>
              <w:rPr>
                <w:sz w:val="28"/>
                <w:szCs w:val="28"/>
              </w:rPr>
            </w:pPr>
            <w:r>
              <w:rPr>
                <w:sz w:val="28"/>
                <w:szCs w:val="28"/>
              </w:rPr>
              <w:t>29,4</w:t>
            </w:r>
          </w:p>
        </w:tc>
        <w:tc>
          <w:tcPr>
            <w:tcW w:w="992" w:type="dxa"/>
            <w:tcBorders>
              <w:top w:val="single" w:color="000000" w:sz="4" w:space="0"/>
              <w:left w:val="single" w:color="000000" w:sz="4" w:space="0"/>
              <w:bottom w:val="single" w:color="000000" w:sz="4" w:space="0"/>
              <w:right w:val="single" w:color="000000" w:sz="4" w:space="0"/>
            </w:tcBorders>
            <w:vAlign w:val="center"/>
          </w:tcPr>
          <w:p w14:paraId="4115DCC7">
            <w:pPr>
              <w:ind w:left="62" w:hanging="62"/>
              <w:jc w:val="center"/>
              <w:rPr>
                <w:sz w:val="28"/>
                <w:szCs w:val="28"/>
              </w:rPr>
            </w:pPr>
            <w:r>
              <w:rPr>
                <w:sz w:val="28"/>
                <w:szCs w:val="28"/>
              </w:rPr>
              <w:t>29,0</w:t>
            </w:r>
          </w:p>
        </w:tc>
        <w:tc>
          <w:tcPr>
            <w:tcW w:w="851" w:type="dxa"/>
            <w:tcBorders>
              <w:top w:val="single" w:color="000000" w:sz="4" w:space="0"/>
              <w:left w:val="single" w:color="000000" w:sz="4" w:space="0"/>
              <w:bottom w:val="single" w:color="000000" w:sz="4" w:space="0"/>
              <w:right w:val="single" w:color="000000" w:sz="4" w:space="0"/>
            </w:tcBorders>
            <w:vAlign w:val="center"/>
          </w:tcPr>
          <w:p w14:paraId="7EC38F70">
            <w:pPr>
              <w:ind w:left="62" w:hanging="62"/>
              <w:jc w:val="center"/>
              <w:rPr>
                <w:sz w:val="28"/>
                <w:szCs w:val="28"/>
              </w:rPr>
            </w:pPr>
            <w:r>
              <w:rPr>
                <w:sz w:val="28"/>
                <w:szCs w:val="28"/>
              </w:rPr>
              <w:t>28,8</w:t>
            </w:r>
          </w:p>
        </w:tc>
        <w:tc>
          <w:tcPr>
            <w:tcW w:w="992" w:type="dxa"/>
            <w:tcBorders>
              <w:top w:val="single" w:color="000000" w:sz="4" w:space="0"/>
              <w:left w:val="single" w:color="000000" w:sz="4" w:space="0"/>
              <w:bottom w:val="single" w:color="000000" w:sz="4" w:space="0"/>
              <w:right w:val="single" w:color="000000" w:sz="4" w:space="0"/>
            </w:tcBorders>
            <w:vAlign w:val="center"/>
          </w:tcPr>
          <w:p w14:paraId="2F62B107">
            <w:pPr>
              <w:ind w:left="62" w:hanging="62"/>
              <w:jc w:val="center"/>
              <w:rPr>
                <w:sz w:val="28"/>
                <w:szCs w:val="28"/>
              </w:rPr>
            </w:pPr>
            <w:r>
              <w:rPr>
                <w:sz w:val="28"/>
                <w:szCs w:val="28"/>
              </w:rPr>
              <w:t>28,9</w:t>
            </w:r>
          </w:p>
        </w:tc>
      </w:tr>
      <w:tr w14:paraId="071C04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2" w:type="dxa"/>
            <w:left w:w="62" w:type="dxa"/>
            <w:bottom w:w="102" w:type="dxa"/>
            <w:right w:w="62" w:type="dxa"/>
          </w:tblCellMar>
        </w:tblPrEx>
        <w:trPr>
          <w:trHeight w:val="1190" w:hRule="atLeast"/>
        </w:trPr>
        <w:tc>
          <w:tcPr>
            <w:tcW w:w="5529" w:type="dxa"/>
            <w:tcBorders>
              <w:top w:val="single" w:color="000000" w:sz="4" w:space="0"/>
              <w:left w:val="single" w:color="000000" w:sz="4" w:space="0"/>
              <w:bottom w:val="single" w:color="000000" w:sz="4" w:space="0"/>
              <w:right w:val="single" w:color="000000" w:sz="4" w:space="0"/>
            </w:tcBorders>
            <w:shd w:val="clear" w:color="auto" w:fill="FFFFFF"/>
            <w:tcMar>
              <w:top w:w="102" w:type="dxa"/>
              <w:left w:w="62" w:type="dxa"/>
              <w:bottom w:w="102" w:type="dxa"/>
              <w:right w:w="62" w:type="dxa"/>
            </w:tcMar>
          </w:tcPr>
          <w:p w14:paraId="1C512C7D">
            <w:pPr>
              <w:rPr>
                <w:color w:val="auto"/>
                <w:sz w:val="28"/>
                <w:szCs w:val="28"/>
              </w:rPr>
            </w:pPr>
            <w:r>
              <w:rPr>
                <w:color w:val="auto"/>
                <w:sz w:val="28"/>
                <w:szCs w:val="28"/>
              </w:rPr>
              <w:t xml:space="preserve">Доля инвалидов, обеспеченных услугами специализированного микроавтобуса, от общей численности инвалидов, проживающих в городе Волгодонске </w:t>
            </w:r>
            <w:r>
              <w:rPr>
                <w:i/>
                <w:color w:val="auto"/>
                <w:sz w:val="28"/>
                <w:szCs w:val="28"/>
              </w:rPr>
              <w:t>(процентов)</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top w:w="102" w:type="dxa"/>
              <w:left w:w="62" w:type="dxa"/>
              <w:bottom w:w="102" w:type="dxa"/>
              <w:right w:w="62" w:type="dxa"/>
            </w:tcMar>
            <w:vAlign w:val="center"/>
          </w:tcPr>
          <w:p w14:paraId="71246D95">
            <w:pPr>
              <w:ind w:left="62" w:hanging="62"/>
              <w:jc w:val="center"/>
              <w:rPr>
                <w:color w:val="auto"/>
                <w:sz w:val="28"/>
                <w:szCs w:val="28"/>
              </w:rPr>
            </w:pPr>
            <w:r>
              <w:rPr>
                <w:color w:val="auto"/>
                <w:sz w:val="28"/>
                <w:szCs w:val="28"/>
              </w:rPr>
              <w:t>13,7</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CD37C">
            <w:pPr>
              <w:ind w:left="62" w:hanging="62"/>
              <w:jc w:val="center"/>
              <w:rPr>
                <w:color w:val="auto"/>
                <w:sz w:val="28"/>
                <w:szCs w:val="28"/>
              </w:rPr>
            </w:pPr>
            <w:r>
              <w:rPr>
                <w:color w:val="auto"/>
                <w:sz w:val="28"/>
                <w:szCs w:val="28"/>
              </w:rPr>
              <w:t>13,8</w:t>
            </w:r>
          </w:p>
        </w:tc>
        <w:tc>
          <w:tcPr>
            <w:tcW w:w="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9F452">
            <w:pPr>
              <w:ind w:left="62" w:hanging="62"/>
              <w:jc w:val="center"/>
              <w:rPr>
                <w:color w:val="auto"/>
                <w:sz w:val="28"/>
                <w:szCs w:val="28"/>
              </w:rPr>
            </w:pPr>
            <w:r>
              <w:rPr>
                <w:color w:val="auto"/>
                <w:sz w:val="28"/>
                <w:szCs w:val="28"/>
              </w:rPr>
              <w:t>13,9</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EB113">
            <w:pPr>
              <w:ind w:left="62" w:hanging="62"/>
              <w:jc w:val="center"/>
              <w:rPr>
                <w:color w:val="auto"/>
                <w:sz w:val="28"/>
                <w:szCs w:val="28"/>
              </w:rPr>
            </w:pPr>
            <w:r>
              <w:rPr>
                <w:color w:val="auto"/>
                <w:sz w:val="28"/>
                <w:szCs w:val="28"/>
              </w:rPr>
              <w:t>14,0</w:t>
            </w:r>
          </w:p>
        </w:tc>
      </w:tr>
      <w:tr w14:paraId="45C2E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2" w:type="dxa"/>
            <w:left w:w="62" w:type="dxa"/>
            <w:bottom w:w="102" w:type="dxa"/>
            <w:right w:w="62" w:type="dxa"/>
          </w:tblCellMar>
        </w:tblPrEx>
        <w:tc>
          <w:tcPr>
            <w:tcW w:w="5529"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58D5A631">
            <w:pPr>
              <w:rPr>
                <w:sz w:val="28"/>
                <w:szCs w:val="28"/>
              </w:rPr>
            </w:pPr>
            <w:r>
              <w:rPr>
                <w:sz w:val="28"/>
                <w:szCs w:val="28"/>
              </w:rPr>
              <w:t xml:space="preserve">Численность детей-сирот и детей, оставшихся без попечения родителей, имеющих право на получение мер социальной поддержки </w:t>
            </w:r>
            <w:r>
              <w:rPr>
                <w:i/>
                <w:sz w:val="28"/>
                <w:szCs w:val="28"/>
              </w:rPr>
              <w:t>(человек)</w:t>
            </w:r>
          </w:p>
        </w:tc>
        <w:tc>
          <w:tcPr>
            <w:tcW w:w="99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7559CB7">
            <w:pPr>
              <w:jc w:val="center"/>
              <w:rPr>
                <w:sz w:val="28"/>
                <w:szCs w:val="28"/>
              </w:rPr>
            </w:pPr>
            <w:r>
              <w:rPr>
                <w:sz w:val="28"/>
                <w:szCs w:val="28"/>
              </w:rPr>
              <w:t>202</w:t>
            </w:r>
          </w:p>
        </w:tc>
        <w:tc>
          <w:tcPr>
            <w:tcW w:w="992" w:type="dxa"/>
            <w:tcBorders>
              <w:top w:val="single" w:color="000000" w:sz="4" w:space="0"/>
              <w:left w:val="single" w:color="000000" w:sz="4" w:space="0"/>
              <w:bottom w:val="single" w:color="000000" w:sz="4" w:space="0"/>
              <w:right w:val="single" w:color="000000" w:sz="4" w:space="0"/>
            </w:tcBorders>
            <w:vAlign w:val="center"/>
          </w:tcPr>
          <w:p w14:paraId="4A69D612">
            <w:pPr>
              <w:jc w:val="center"/>
              <w:rPr>
                <w:sz w:val="28"/>
                <w:szCs w:val="28"/>
              </w:rPr>
            </w:pPr>
            <w:r>
              <w:rPr>
                <w:sz w:val="28"/>
                <w:szCs w:val="28"/>
              </w:rPr>
              <w:t>195</w:t>
            </w:r>
          </w:p>
        </w:tc>
        <w:tc>
          <w:tcPr>
            <w:tcW w:w="851" w:type="dxa"/>
            <w:tcBorders>
              <w:top w:val="single" w:color="000000" w:sz="4" w:space="0"/>
              <w:left w:val="single" w:color="000000" w:sz="4" w:space="0"/>
              <w:bottom w:val="single" w:color="000000" w:sz="4" w:space="0"/>
              <w:right w:val="single" w:color="000000" w:sz="4" w:space="0"/>
            </w:tcBorders>
            <w:vAlign w:val="center"/>
          </w:tcPr>
          <w:p w14:paraId="59465637">
            <w:pPr>
              <w:jc w:val="center"/>
              <w:rPr>
                <w:sz w:val="28"/>
                <w:szCs w:val="28"/>
              </w:rPr>
            </w:pPr>
            <w:r>
              <w:rPr>
                <w:sz w:val="28"/>
                <w:szCs w:val="28"/>
              </w:rPr>
              <w:t>139</w:t>
            </w:r>
          </w:p>
        </w:tc>
        <w:tc>
          <w:tcPr>
            <w:tcW w:w="992" w:type="dxa"/>
            <w:tcBorders>
              <w:top w:val="single" w:color="000000" w:sz="4" w:space="0"/>
              <w:left w:val="single" w:color="000000" w:sz="4" w:space="0"/>
              <w:bottom w:val="single" w:color="000000" w:sz="4" w:space="0"/>
              <w:right w:val="single" w:color="000000" w:sz="4" w:space="0"/>
            </w:tcBorders>
            <w:vAlign w:val="center"/>
          </w:tcPr>
          <w:p w14:paraId="7A666879">
            <w:pPr>
              <w:jc w:val="center"/>
              <w:rPr>
                <w:sz w:val="28"/>
                <w:szCs w:val="28"/>
              </w:rPr>
            </w:pPr>
            <w:r>
              <w:rPr>
                <w:sz w:val="28"/>
                <w:szCs w:val="28"/>
              </w:rPr>
              <w:t>127</w:t>
            </w:r>
          </w:p>
        </w:tc>
      </w:tr>
    </w:tbl>
    <w:p w14:paraId="0036A4DE">
      <w:pPr>
        <w:ind w:firstLine="567"/>
        <w:jc w:val="both"/>
        <w:rPr>
          <w:color w:val="auto"/>
          <w:sz w:val="28"/>
          <w:szCs w:val="28"/>
        </w:rPr>
      </w:pPr>
    </w:p>
    <w:p w14:paraId="61B4F79B">
      <w:pPr>
        <w:ind w:firstLine="567"/>
        <w:jc w:val="both"/>
        <w:rPr>
          <w:color w:val="auto"/>
          <w:sz w:val="28"/>
          <w:szCs w:val="28"/>
        </w:rPr>
      </w:pPr>
      <w:r>
        <w:rPr>
          <w:color w:val="auto"/>
          <w:sz w:val="28"/>
          <w:szCs w:val="28"/>
        </w:rPr>
        <w:t xml:space="preserve">В городе сформирована развитая система социального обслуживания населения, действуют 4 учреждения социального обслуживания населения и 1 автономная некоммерческая организация по предоставлению социальных услуг «Центр социального обслуживания населения «Милосердие» города Волгодонска». </w:t>
      </w:r>
    </w:p>
    <w:p w14:paraId="768BDB0F">
      <w:pPr>
        <w:ind w:firstLine="567"/>
        <w:jc w:val="both"/>
        <w:rPr>
          <w:color w:val="auto"/>
          <w:sz w:val="28"/>
          <w:szCs w:val="28"/>
        </w:rPr>
      </w:pPr>
      <w:r>
        <w:rPr>
          <w:color w:val="auto"/>
          <w:sz w:val="28"/>
          <w:szCs w:val="28"/>
        </w:rPr>
        <w:t>Ежегодно более 4000 человек получают услуги по социальному обслуживанию в этих учреждениях. В 2024 году социальными работниками предоставлено около 3 миллионов услуг. Среди получателей социальных услуг по возрастному критерию преобладают пожилые граждане от 60 до 85 лет. Бесплатно услугами пользуется каждый третий получатель социальных услуг.</w:t>
      </w:r>
    </w:p>
    <w:p w14:paraId="6E5FC1E9">
      <w:pPr>
        <w:ind w:firstLine="567"/>
        <w:jc w:val="both"/>
        <w:rPr>
          <w:color w:val="auto"/>
          <w:sz w:val="28"/>
          <w:szCs w:val="28"/>
        </w:rPr>
      </w:pPr>
      <w:r>
        <w:rPr>
          <w:color w:val="auto"/>
          <w:sz w:val="28"/>
          <w:szCs w:val="28"/>
        </w:rPr>
        <w:t>Для граждан пожилого возраста и инвалидов в городе Волгодонске в рамках социального партнерства функционирует Университет «Старшее поколение», включающий в себя 23 факультета. Активно развивается геронтоволонтерство.</w:t>
      </w:r>
    </w:p>
    <w:p w14:paraId="6A9F0466">
      <w:pPr>
        <w:ind w:firstLine="567"/>
        <w:jc w:val="both"/>
        <w:rPr>
          <w:color w:val="auto"/>
          <w:sz w:val="28"/>
          <w:szCs w:val="28"/>
        </w:rPr>
      </w:pPr>
      <w:r>
        <w:rPr>
          <w:color w:val="auto"/>
          <w:sz w:val="28"/>
          <w:szCs w:val="28"/>
        </w:rPr>
        <w:t>В городе обеспечена высокая информационная доступность в сфере социального обслуживания - официальные сайты профильных организаций, обучающие семинары, «горячая линия».</w:t>
      </w:r>
    </w:p>
    <w:p w14:paraId="7178A786">
      <w:pPr>
        <w:ind w:firstLine="567"/>
        <w:jc w:val="both"/>
        <w:rPr>
          <w:color w:val="auto"/>
          <w:sz w:val="28"/>
          <w:szCs w:val="28"/>
        </w:rPr>
      </w:pPr>
      <w:r>
        <w:rPr>
          <w:color w:val="auto"/>
          <w:sz w:val="28"/>
          <w:szCs w:val="28"/>
        </w:rPr>
        <w:t>В Волгодонске проводится работа по созданию доступности городской инфраструктуры для жизнедеятельности инвалидов и других маломобильных групп населения. Особенно данная проблема актуальна в старом фонде - жилые дома, поликлиники, больницы, учебные заведения, а также в сфере транспортного обслуживания, в учреждениях культуры. Специализированное «Социальное такси» обеспечивает беспрепятственный доступ граждан с ограниченными физическими возможностями к объектам социальной инфраструктуры города и Ростовской области. Ежегодно услугой «Социального такси» пользуются более 1000 человек.</w:t>
      </w:r>
    </w:p>
    <w:p w14:paraId="3CBFC427">
      <w:pPr>
        <w:ind w:firstLine="567"/>
        <w:jc w:val="both"/>
        <w:rPr>
          <w:sz w:val="28"/>
          <w:szCs w:val="28"/>
        </w:rPr>
      </w:pPr>
      <w:r>
        <w:rPr>
          <w:sz w:val="28"/>
          <w:szCs w:val="28"/>
        </w:rPr>
        <w:t>Эффективное функционирование системы социальной поддержки</w:t>
      </w:r>
      <w:r>
        <w:rPr>
          <w:sz w:val="28"/>
          <w:szCs w:val="28"/>
        </w:rPr>
        <w:br w:type="textWrapping"/>
      </w:r>
      <w:r>
        <w:rPr>
          <w:sz w:val="28"/>
          <w:szCs w:val="28"/>
        </w:rPr>
        <w:t>и социального обслуживания населения направлено на предоставление мер социальной поддержки, социальных гарантий и выплат в полном объёме</w:t>
      </w:r>
      <w:r>
        <w:rPr>
          <w:sz w:val="28"/>
          <w:szCs w:val="28"/>
        </w:rPr>
        <w:br w:type="textWrapping"/>
      </w:r>
      <w:r>
        <w:rPr>
          <w:sz w:val="28"/>
          <w:szCs w:val="28"/>
        </w:rPr>
        <w:t>и в доступной форме с учетом адресного подхода. Меры государственной социальной поддержки остаются важнейшим инструментом преодоления негативных последствий социального неравенства и бедности.</w:t>
      </w:r>
    </w:p>
    <w:p w14:paraId="23D4EB67">
      <w:pPr>
        <w:ind w:firstLine="567"/>
        <w:jc w:val="both"/>
        <w:textAlignment w:val="baseline"/>
        <w:rPr>
          <w:sz w:val="28"/>
          <w:szCs w:val="28"/>
        </w:rPr>
      </w:pPr>
      <w:r>
        <w:rPr>
          <w:sz w:val="28"/>
          <w:szCs w:val="28"/>
        </w:rPr>
        <w:t>Ежегодно более 70 тысяч жителей города получают различные меры социальной поддержки. Перечень мер соцподдержки постоянно пополняется  с учетом изменений</w:t>
      </w:r>
      <w:r>
        <w:rPr>
          <w:sz w:val="28"/>
          <w:szCs w:val="28"/>
          <w:shd w:val="clear" w:color="auto" w:fill="FFFFFF"/>
        </w:rPr>
        <w:t xml:space="preserve"> регионального и муниципального законодательства, расширяется круг получателей услуг. </w:t>
      </w:r>
      <w:r>
        <w:rPr>
          <w:sz w:val="28"/>
          <w:szCs w:val="28"/>
        </w:rPr>
        <w:t xml:space="preserve"> Приоритетным направлением является поддержка нуждающихся граждан, которым предоставление мер социальной поддержки осуществляется на основе принципов адресности, то есть в зависимости от дохода семьи или одиноко проживающего человека, в том числе семей с детьми. </w:t>
      </w:r>
    </w:p>
    <w:p w14:paraId="3A57A316">
      <w:pPr>
        <w:ind w:firstLine="567"/>
        <w:jc w:val="both"/>
        <w:rPr>
          <w:sz w:val="28"/>
          <w:szCs w:val="28"/>
        </w:rPr>
      </w:pPr>
      <w:r>
        <w:rPr>
          <w:sz w:val="28"/>
          <w:szCs w:val="28"/>
        </w:rPr>
        <w:t xml:space="preserve">Важным направлением для выхода малообеспеченных семей из трудной жизненной ситуации является заключение социального контракта. В 2024 году в городе заключено 135 социальных контрактов за счет средств областного бюджета и субсидий из федерального бюджета на условиях софинансирования на общую сумму 30,7 млн рублей, 8 социальных контрактов за счет средств областного бюджета на общую сумму 503 тыс. рублей. </w:t>
      </w:r>
    </w:p>
    <w:p w14:paraId="4F186692">
      <w:pPr>
        <w:ind w:firstLine="567"/>
        <w:jc w:val="both"/>
        <w:rPr>
          <w:sz w:val="28"/>
          <w:szCs w:val="28"/>
        </w:rPr>
      </w:pPr>
      <w:r>
        <w:rPr>
          <w:sz w:val="28"/>
          <w:szCs w:val="28"/>
        </w:rPr>
        <w:t>Большое внимание уделено летнему отдыху и оздоровлению детей. Меры социальной поддержки предоставляются в виде предоставления бесплатных путевок для ребенка в организацию отдыха детей и их оздоровления и (или) выплаты компенсации за оказанные услуги по обеспечению отдыха детей и их оздоровления, а также за приобретенную путевку для ребенка в организацию отдыха детей и их оздоровления.</w:t>
      </w:r>
    </w:p>
    <w:p w14:paraId="7623D83C">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Численность детей-сирот и детей, оставшихся без попечения родителей,</w:t>
      </w:r>
    </w:p>
    <w:p w14:paraId="582B76E6">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возрасте до 18 лет, имеющих право на получение мер социальной поддержки за счет средств бюджета Ростовской области, в 2024 году составила 129 человек. </w:t>
      </w:r>
    </w:p>
    <w:p w14:paraId="167D2E33">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Из них 78,3% детей находятся под опекой (попечительством) граждан и 21,7 % – в приемных семьях. Дети-сироты, не имеющие в собственности жилого помещения и достигшие возраста 18 лет, обеспечиваются благоустроенными жилыми помещениями на территории города Волгодонска за счет средств областного и (или) федерального бюджетов. В 2024 году за счет средств федерального и областного бюджетов по городу Волгодонску было профинансировано приобретение жилья для 18 человек.</w:t>
      </w:r>
    </w:p>
    <w:p w14:paraId="5B62096E">
      <w:pPr>
        <w:ind w:firstLine="567"/>
        <w:jc w:val="both"/>
        <w:rPr>
          <w:sz w:val="28"/>
          <w:szCs w:val="28"/>
        </w:rPr>
      </w:pPr>
      <w:r>
        <w:rPr>
          <w:sz w:val="28"/>
          <w:szCs w:val="28"/>
        </w:rPr>
        <w:t>2.</w:t>
      </w:r>
      <w:r>
        <w:rPr>
          <w:sz w:val="28"/>
          <w:szCs w:val="28"/>
        </w:rPr>
        <w:tab/>
      </w:r>
      <w:r>
        <w:rPr>
          <w:sz w:val="28"/>
          <w:szCs w:val="28"/>
        </w:rPr>
        <w:t>Ключевые проблемы:</w:t>
      </w:r>
      <w:r>
        <w:rPr>
          <w:sz w:val="28"/>
          <w:szCs w:val="28"/>
        </w:rPr>
        <w:tab/>
      </w:r>
    </w:p>
    <w:p w14:paraId="5B10B5EC">
      <w:pPr>
        <w:ind w:firstLine="567"/>
        <w:jc w:val="both"/>
        <w:rPr>
          <w:sz w:val="28"/>
          <w:szCs w:val="28"/>
        </w:rPr>
      </w:pPr>
      <w:r>
        <w:rPr>
          <w:sz w:val="28"/>
          <w:szCs w:val="28"/>
        </w:rPr>
        <w:t>1)</w:t>
      </w:r>
      <w:r>
        <w:rPr>
          <w:sz w:val="28"/>
          <w:szCs w:val="28"/>
        </w:rPr>
        <w:tab/>
      </w:r>
      <w:r>
        <w:rPr>
          <w:sz w:val="28"/>
          <w:szCs w:val="28"/>
        </w:rPr>
        <w:t>недостаточная степень доступности объектов городской среды для граждан с ограниченными физическими возможностями;</w:t>
      </w:r>
    </w:p>
    <w:p w14:paraId="2B200D55">
      <w:pPr>
        <w:ind w:firstLine="567"/>
        <w:jc w:val="both"/>
        <w:rPr>
          <w:sz w:val="28"/>
          <w:szCs w:val="28"/>
        </w:rPr>
      </w:pPr>
      <w:r>
        <w:rPr>
          <w:sz w:val="28"/>
          <w:szCs w:val="28"/>
        </w:rPr>
        <w:t>2)</w:t>
      </w:r>
      <w:r>
        <w:rPr>
          <w:sz w:val="28"/>
          <w:szCs w:val="28"/>
        </w:rPr>
        <w:tab/>
      </w:r>
      <w:r>
        <w:rPr>
          <w:sz w:val="28"/>
          <w:szCs w:val="28"/>
        </w:rPr>
        <w:t xml:space="preserve">возникновение сложностей у отдельных семей с выходом </w:t>
      </w:r>
      <w:r>
        <w:rPr>
          <w:sz w:val="28"/>
          <w:szCs w:val="28"/>
        </w:rPr>
        <w:br w:type="textWrapping"/>
      </w:r>
      <w:r>
        <w:rPr>
          <w:sz w:val="28"/>
          <w:szCs w:val="28"/>
        </w:rPr>
        <w:t>из затрудненных жизненных ситуаций;</w:t>
      </w:r>
    </w:p>
    <w:p w14:paraId="07AC2D41">
      <w:pPr>
        <w:ind w:firstLine="567"/>
        <w:jc w:val="both"/>
        <w:rPr>
          <w:sz w:val="28"/>
          <w:szCs w:val="28"/>
        </w:rPr>
      </w:pPr>
      <w:r>
        <w:rPr>
          <w:sz w:val="28"/>
          <w:szCs w:val="28"/>
        </w:rPr>
        <w:t>3)</w:t>
      </w:r>
      <w:r>
        <w:rPr>
          <w:sz w:val="28"/>
          <w:szCs w:val="28"/>
        </w:rPr>
        <w:tab/>
      </w:r>
      <w:r>
        <w:rPr>
          <w:sz w:val="28"/>
          <w:szCs w:val="28"/>
        </w:rPr>
        <w:t>низкий уровень рождаемости.</w:t>
      </w:r>
    </w:p>
    <w:p w14:paraId="7350D301">
      <w:pPr>
        <w:ind w:firstLine="567"/>
        <w:jc w:val="both"/>
        <w:rPr>
          <w:sz w:val="28"/>
          <w:szCs w:val="28"/>
        </w:rPr>
      </w:pPr>
      <w:r>
        <w:rPr>
          <w:sz w:val="28"/>
          <w:szCs w:val="28"/>
        </w:rPr>
        <w:t>3.</w:t>
      </w:r>
      <w:r>
        <w:rPr>
          <w:sz w:val="28"/>
          <w:szCs w:val="28"/>
        </w:rPr>
        <w:tab/>
      </w:r>
      <w:r>
        <w:rPr>
          <w:sz w:val="28"/>
          <w:szCs w:val="28"/>
        </w:rPr>
        <w:t>Национальные тренды:</w:t>
      </w:r>
    </w:p>
    <w:p w14:paraId="7EBBB6A2">
      <w:pPr>
        <w:ind w:firstLine="567"/>
        <w:jc w:val="both"/>
        <w:rPr>
          <w:sz w:val="28"/>
          <w:szCs w:val="28"/>
        </w:rPr>
      </w:pPr>
      <w:r>
        <w:rPr>
          <w:sz w:val="28"/>
          <w:szCs w:val="28"/>
        </w:rPr>
        <w:t>1)</w:t>
      </w:r>
      <w:r>
        <w:rPr>
          <w:sz w:val="28"/>
          <w:szCs w:val="28"/>
        </w:rPr>
        <w:tab/>
      </w:r>
      <w:r>
        <w:rPr>
          <w:sz w:val="28"/>
          <w:szCs w:val="28"/>
        </w:rPr>
        <w:t>формирование доступной среды жизнедеятельности для маломобильных групп населения;</w:t>
      </w:r>
    </w:p>
    <w:p w14:paraId="025A6D00">
      <w:pPr>
        <w:ind w:firstLine="567"/>
        <w:jc w:val="both"/>
        <w:rPr>
          <w:sz w:val="28"/>
          <w:szCs w:val="28"/>
        </w:rPr>
      </w:pPr>
      <w:r>
        <w:rPr>
          <w:sz w:val="28"/>
          <w:szCs w:val="28"/>
        </w:rPr>
        <w:t>2)</w:t>
      </w:r>
      <w:r>
        <w:rPr>
          <w:sz w:val="28"/>
          <w:szCs w:val="28"/>
        </w:rPr>
        <w:tab/>
      </w:r>
      <w:r>
        <w:rPr>
          <w:sz w:val="28"/>
          <w:szCs w:val="28"/>
        </w:rPr>
        <w:t>рост потребности в услугах социального обеспечения со стороны людей старшего поколения;</w:t>
      </w:r>
    </w:p>
    <w:p w14:paraId="62144E1F">
      <w:pPr>
        <w:ind w:firstLine="567"/>
        <w:jc w:val="both"/>
        <w:rPr>
          <w:sz w:val="28"/>
          <w:szCs w:val="28"/>
        </w:rPr>
      </w:pPr>
      <w:r>
        <w:rPr>
          <w:sz w:val="28"/>
          <w:szCs w:val="28"/>
        </w:rPr>
        <w:t>3)</w:t>
      </w:r>
      <w:r>
        <w:rPr>
          <w:sz w:val="28"/>
          <w:szCs w:val="28"/>
        </w:rPr>
        <w:tab/>
      </w:r>
      <w:r>
        <w:rPr>
          <w:sz w:val="28"/>
          <w:szCs w:val="28"/>
        </w:rPr>
        <w:t>возрастающая роль информационно-коммуникационных технологий в сфере социального обслуживания;</w:t>
      </w:r>
    </w:p>
    <w:p w14:paraId="4005F326">
      <w:pPr>
        <w:ind w:firstLine="567"/>
        <w:jc w:val="both"/>
        <w:rPr>
          <w:sz w:val="28"/>
          <w:szCs w:val="28"/>
        </w:rPr>
      </w:pPr>
      <w:r>
        <w:rPr>
          <w:sz w:val="28"/>
          <w:szCs w:val="28"/>
        </w:rPr>
        <w:t>4)</w:t>
      </w:r>
      <w:r>
        <w:rPr>
          <w:sz w:val="28"/>
          <w:szCs w:val="28"/>
        </w:rPr>
        <w:tab/>
      </w:r>
      <w:r>
        <w:rPr>
          <w:sz w:val="28"/>
          <w:szCs w:val="28"/>
        </w:rPr>
        <w:t>сохранение населения, укрепление здоровья и повышение благополучия людей, поддержка семьи.</w:t>
      </w:r>
    </w:p>
    <w:p w14:paraId="3F4DDB43">
      <w:pPr>
        <w:ind w:firstLine="567"/>
        <w:jc w:val="both"/>
        <w:rPr>
          <w:sz w:val="28"/>
          <w:szCs w:val="28"/>
        </w:rPr>
      </w:pPr>
      <w:r>
        <w:rPr>
          <w:sz w:val="28"/>
          <w:szCs w:val="28"/>
        </w:rPr>
        <w:t>4.</w:t>
      </w:r>
      <w:r>
        <w:rPr>
          <w:sz w:val="28"/>
          <w:szCs w:val="28"/>
        </w:rPr>
        <w:tab/>
      </w:r>
      <w:r>
        <w:rPr>
          <w:sz w:val="28"/>
          <w:szCs w:val="28"/>
        </w:rPr>
        <w:t>Цели:</w:t>
      </w:r>
    </w:p>
    <w:p w14:paraId="28E166BE">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создание для инвалидов и других маломобильных групп населения безбарьерной среды, посредством сохранения 100 процентной доступности объектов социальной инфраструктуры.</w:t>
      </w:r>
    </w:p>
    <w:p w14:paraId="6A2F52D9">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Индикатор 1. Доля инвалидов, обеспеченных услугами специализированного микроавтобуса, от общей численности инвалидов:</w:t>
      </w:r>
    </w:p>
    <w:p w14:paraId="348A4824">
      <w:pPr>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2024 год – 14,0 %;</w:t>
      </w:r>
    </w:p>
    <w:p w14:paraId="37FE69D7">
      <w:pPr>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2026 год - 14,2 %;</w:t>
      </w:r>
    </w:p>
    <w:p w14:paraId="362F3200">
      <w:pPr>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2030 год – 14,6 %.</w:t>
      </w:r>
    </w:p>
    <w:p w14:paraId="4B9DFC1F">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Индикатор 2. Доля объектов социальной инфраструктуры доступных для инвалидов и других маломобильных групп населения от общего количества паспортизированных объектов, находящихся в муниципальной собственности:</w:t>
      </w:r>
    </w:p>
    <w:p w14:paraId="06DE0E1A">
      <w:pPr>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2024 год –100,0 %;</w:t>
      </w:r>
    </w:p>
    <w:p w14:paraId="0FCFB0F3">
      <w:pPr>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2026 год – 100,0 %;</w:t>
      </w:r>
    </w:p>
    <w:p w14:paraId="2DC401EA">
      <w:pPr>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2030 год – 100,0 %.</w:t>
      </w:r>
    </w:p>
    <w:p w14:paraId="538A4B38">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повышение доступности и качества социального обслуживания населения города Волгодонска.</w:t>
      </w:r>
    </w:p>
    <w:p w14:paraId="7B747BAE">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Индикатор 3. Доля граждан, получивших социальное обслуживание в муниципальном учреждении «Центр социального обслуживания граждан пожилого возраста и инвалидов № 1 г. Волгодонска», из числа обратившихся за получением социальных услуг:</w:t>
      </w:r>
    </w:p>
    <w:p w14:paraId="3EB9C855">
      <w:pPr>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2024 год –100,0 %;</w:t>
      </w:r>
    </w:p>
    <w:p w14:paraId="7847441C">
      <w:pPr>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2026 год – 100,0 %;</w:t>
      </w:r>
    </w:p>
    <w:p w14:paraId="610CE134">
      <w:pPr>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2030 год – 100,0 %.</w:t>
      </w:r>
    </w:p>
    <w:p w14:paraId="46286B9F">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обеспечение поддержки отдельных категорий граждан - получателей мер социальной поддержки и получателей различных видов государственной социальной помощи:</w:t>
      </w:r>
    </w:p>
    <w:p w14:paraId="17B5838A">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Индикатор 4. Уровень исполнения обязательств по предоставлению мер социальной поддержки отдельным категориям граждан и получателям:</w:t>
      </w:r>
    </w:p>
    <w:p w14:paraId="2983F144">
      <w:pPr>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2024 год –100,0 %;</w:t>
      </w:r>
    </w:p>
    <w:p w14:paraId="45CB9705">
      <w:pPr>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2026 год – 100,0 %;</w:t>
      </w:r>
    </w:p>
    <w:p w14:paraId="2E6D6213">
      <w:pPr>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2030 год – 100,0 %.</w:t>
      </w:r>
    </w:p>
    <w:p w14:paraId="355842C7">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Индикатор 5. Уровень исполнения обязательств по финансовой поддержке семей с детьми:</w:t>
      </w:r>
    </w:p>
    <w:p w14:paraId="160697E6">
      <w:pPr>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2024 год – 100,0 %;</w:t>
      </w:r>
    </w:p>
    <w:p w14:paraId="15FE1099">
      <w:pPr>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2026 год – 100,0 %;</w:t>
      </w:r>
    </w:p>
    <w:p w14:paraId="4ECF8058">
      <w:pPr>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2030 год – 100,0 %.</w:t>
      </w:r>
    </w:p>
    <w:p w14:paraId="097B83BE">
      <w:pPr>
        <w:ind w:firstLine="567"/>
        <w:jc w:val="both"/>
        <w:rPr>
          <w:sz w:val="28"/>
          <w:szCs w:val="28"/>
        </w:rPr>
      </w:pPr>
      <w:r>
        <w:rPr>
          <w:sz w:val="28"/>
          <w:szCs w:val="28"/>
        </w:rPr>
        <w:t>5.</w:t>
      </w:r>
      <w:r>
        <w:rPr>
          <w:sz w:val="28"/>
          <w:szCs w:val="28"/>
        </w:rPr>
        <w:tab/>
      </w:r>
      <w:r>
        <w:rPr>
          <w:sz w:val="28"/>
          <w:szCs w:val="28"/>
        </w:rPr>
        <w:t xml:space="preserve">Приоритетные задачи и мероприятия:  </w:t>
      </w:r>
    </w:p>
    <w:p w14:paraId="6279C658">
      <w:pPr>
        <w:autoSpaceDE w:val="0"/>
        <w:autoSpaceDN w:val="0"/>
        <w:adjustRightInd w:val="0"/>
        <w:ind w:firstLine="567"/>
        <w:jc w:val="both"/>
        <w:outlineLvl w:val="1"/>
        <w:rPr>
          <w:sz w:val="28"/>
          <w:szCs w:val="28"/>
        </w:rPr>
      </w:pPr>
      <w:r>
        <w:rPr>
          <w:sz w:val="28"/>
          <w:szCs w:val="28"/>
        </w:rPr>
        <w:t>1)</w:t>
      </w:r>
      <w:r>
        <w:rPr>
          <w:sz w:val="28"/>
          <w:szCs w:val="28"/>
        </w:rPr>
        <w:tab/>
      </w:r>
      <w:r>
        <w:rPr>
          <w:sz w:val="28"/>
          <w:szCs w:val="28"/>
        </w:rPr>
        <w:t>Задача 1. Выполнение обязательств по предоставлению мер социальной поддержки, государственных социальных гарантий отдельным категориям граждан, повышение адресности их предоставления:</w:t>
      </w:r>
    </w:p>
    <w:p w14:paraId="74BB1241">
      <w:pPr>
        <w:pStyle w:val="265"/>
        <w:autoSpaceDE w:val="0"/>
        <w:autoSpaceDN w:val="0"/>
        <w:adjustRightInd w:val="0"/>
        <w:ind w:left="0" w:firstLine="567"/>
        <w:jc w:val="both"/>
        <w:outlineLvl w:val="1"/>
        <w:rPr>
          <w:sz w:val="28"/>
          <w:szCs w:val="28"/>
        </w:rPr>
      </w:pPr>
      <w:r>
        <w:rPr>
          <w:sz w:val="28"/>
          <w:szCs w:val="28"/>
        </w:rPr>
        <w:t>своевременное предоставление в полном объеме мер социальной поддержки, государственных социальных гарантий отдельным категориям граждан.</w:t>
      </w:r>
    </w:p>
    <w:p w14:paraId="47B84438">
      <w:pPr>
        <w:pStyle w:val="339"/>
        <w:widowControl/>
        <w:ind w:firstLine="567"/>
        <w:jc w:val="both"/>
        <w:rPr>
          <w:rFonts w:ascii="Times New Roman" w:hAnsi="Times New Roman"/>
          <w:bCs/>
          <w:sz w:val="28"/>
          <w:szCs w:val="28"/>
        </w:rPr>
      </w:pPr>
      <w:r>
        <w:rPr>
          <w:rFonts w:ascii="Times New Roman" w:hAnsi="Times New Roman"/>
          <w:sz w:val="28"/>
          <w:szCs w:val="28"/>
        </w:rPr>
        <w:t>2)</w:t>
      </w:r>
      <w:r>
        <w:rPr>
          <w:rFonts w:ascii="Times New Roman" w:hAnsi="Times New Roman"/>
          <w:sz w:val="28"/>
          <w:szCs w:val="28"/>
        </w:rPr>
        <w:tab/>
      </w:r>
      <w:r>
        <w:rPr>
          <w:rFonts w:ascii="Times New Roman" w:hAnsi="Times New Roman"/>
          <w:sz w:val="28"/>
          <w:szCs w:val="28"/>
        </w:rPr>
        <w:t>Задача 2. Выполнение обязательств по предоставлению мер социальной поддержки семей с детьми</w:t>
      </w:r>
      <w:r>
        <w:rPr>
          <w:rFonts w:ascii="Times New Roman" w:hAnsi="Times New Roman"/>
          <w:bCs/>
          <w:sz w:val="28"/>
          <w:szCs w:val="28"/>
        </w:rPr>
        <w:t>:</w:t>
      </w:r>
    </w:p>
    <w:p w14:paraId="031DF4E2">
      <w:pPr>
        <w:pStyle w:val="265"/>
        <w:widowControl w:val="0"/>
        <w:numPr>
          <w:ilvl w:val="0"/>
          <w:numId w:val="19"/>
        </w:numPr>
        <w:ind w:left="0" w:firstLine="567"/>
        <w:jc w:val="both"/>
        <w:rPr>
          <w:sz w:val="28"/>
          <w:szCs w:val="28"/>
        </w:rPr>
      </w:pPr>
      <w:r>
        <w:rPr>
          <w:sz w:val="28"/>
          <w:szCs w:val="28"/>
        </w:rPr>
        <w:t>оказание помощи семьям с детьми, находящимся в трудной жизненной ситуации;</w:t>
      </w:r>
    </w:p>
    <w:p w14:paraId="2F484217">
      <w:pPr>
        <w:pStyle w:val="265"/>
        <w:widowControl w:val="0"/>
        <w:numPr>
          <w:ilvl w:val="0"/>
          <w:numId w:val="19"/>
        </w:numPr>
        <w:ind w:left="0" w:firstLine="567"/>
        <w:jc w:val="both"/>
        <w:rPr>
          <w:sz w:val="28"/>
          <w:szCs w:val="28"/>
        </w:rPr>
      </w:pPr>
      <w:r>
        <w:rPr>
          <w:sz w:val="28"/>
          <w:szCs w:val="28"/>
        </w:rPr>
        <w:t>обеспечение семей региональными мерами поддержки;</w:t>
      </w:r>
    </w:p>
    <w:p w14:paraId="021C4AD9">
      <w:pPr>
        <w:pStyle w:val="265"/>
        <w:widowControl w:val="0"/>
        <w:numPr>
          <w:ilvl w:val="0"/>
          <w:numId w:val="19"/>
        </w:numPr>
        <w:ind w:left="0" w:firstLine="567"/>
        <w:jc w:val="both"/>
        <w:rPr>
          <w:sz w:val="28"/>
          <w:szCs w:val="28"/>
        </w:rPr>
      </w:pPr>
      <w:r>
        <w:rPr>
          <w:sz w:val="28"/>
          <w:szCs w:val="28"/>
        </w:rPr>
        <w:t>предоставление государственной социальной помощи на основании социального контракта;</w:t>
      </w:r>
    </w:p>
    <w:p w14:paraId="12700CD3">
      <w:pPr>
        <w:pStyle w:val="265"/>
        <w:widowControl w:val="0"/>
        <w:numPr>
          <w:ilvl w:val="0"/>
          <w:numId w:val="19"/>
        </w:numPr>
        <w:ind w:left="0" w:firstLine="567"/>
        <w:jc w:val="both"/>
        <w:rPr>
          <w:sz w:val="28"/>
          <w:szCs w:val="28"/>
        </w:rPr>
      </w:pPr>
      <w:r>
        <w:rPr>
          <w:sz w:val="28"/>
          <w:szCs w:val="28"/>
        </w:rPr>
        <w:t>оказание поддержки семьям в улучшении жилищных условий;</w:t>
      </w:r>
    </w:p>
    <w:p w14:paraId="6FA8B1A6">
      <w:pPr>
        <w:pStyle w:val="265"/>
        <w:widowControl w:val="0"/>
        <w:numPr>
          <w:ilvl w:val="0"/>
          <w:numId w:val="19"/>
        </w:numPr>
        <w:ind w:left="0" w:firstLine="567"/>
        <w:jc w:val="both"/>
        <w:rPr>
          <w:sz w:val="28"/>
          <w:szCs w:val="28"/>
        </w:rPr>
      </w:pPr>
      <w:r>
        <w:rPr>
          <w:sz w:val="28"/>
          <w:szCs w:val="28"/>
        </w:rPr>
        <w:t>предоставление мер социальной поддержки отдельных категорий граждан в целях реализации региональной программы по повышению рождаемости.</w:t>
      </w:r>
    </w:p>
    <w:p w14:paraId="35B42A96">
      <w:pPr>
        <w:pStyle w:val="339"/>
        <w:widowControl/>
        <w:ind w:firstLine="567"/>
        <w:jc w:val="both"/>
        <w:rPr>
          <w:rFonts w:ascii="Times New Roman" w:hAnsi="Times New Roman"/>
          <w:sz w:val="28"/>
          <w:szCs w:val="28"/>
        </w:rPr>
      </w:pPr>
      <w:r>
        <w:rPr>
          <w:rFonts w:ascii="Times New Roman" w:hAnsi="Times New Roman"/>
          <w:sz w:val="28"/>
          <w:szCs w:val="28"/>
        </w:rPr>
        <w:t>3)</w:t>
      </w:r>
      <w:r>
        <w:rPr>
          <w:rFonts w:ascii="Times New Roman" w:hAnsi="Times New Roman"/>
          <w:sz w:val="28"/>
          <w:szCs w:val="28"/>
        </w:rPr>
        <w:tab/>
      </w:r>
      <w:r>
        <w:rPr>
          <w:rFonts w:ascii="Times New Roman" w:hAnsi="Times New Roman"/>
          <w:sz w:val="28"/>
          <w:szCs w:val="28"/>
        </w:rPr>
        <w:t>Задача 3. Создание условий для совершенствования формы социального обслуживания, повышение доступности и качества предоставляемых социальных услуг:</w:t>
      </w:r>
    </w:p>
    <w:p w14:paraId="5BD28AF1">
      <w:pPr>
        <w:pStyle w:val="339"/>
        <w:widowControl/>
        <w:numPr>
          <w:ilvl w:val="0"/>
          <w:numId w:val="20"/>
        </w:numPr>
        <w:ind w:left="0" w:firstLine="567"/>
        <w:jc w:val="both"/>
        <w:rPr>
          <w:rFonts w:ascii="Times New Roman" w:hAnsi="Times New Roman"/>
          <w:sz w:val="28"/>
          <w:szCs w:val="28"/>
        </w:rPr>
      </w:pPr>
      <w:r>
        <w:rPr>
          <w:rFonts w:ascii="Times New Roman" w:hAnsi="Times New Roman"/>
          <w:sz w:val="28"/>
          <w:szCs w:val="28"/>
        </w:rPr>
        <w:t>обеспечение потребностей граждан старшего возраста, инвалидов, включая детей-инвалидов, в социальном обслуживании;</w:t>
      </w:r>
    </w:p>
    <w:p w14:paraId="37292036">
      <w:pPr>
        <w:pStyle w:val="339"/>
        <w:widowControl/>
        <w:numPr>
          <w:ilvl w:val="0"/>
          <w:numId w:val="20"/>
        </w:numPr>
        <w:ind w:left="0" w:firstLine="567"/>
        <w:jc w:val="both"/>
        <w:rPr>
          <w:rFonts w:ascii="Times New Roman" w:hAnsi="Times New Roman"/>
          <w:sz w:val="28"/>
          <w:szCs w:val="28"/>
        </w:rPr>
      </w:pPr>
      <w:r>
        <w:rPr>
          <w:rFonts w:ascii="Times New Roman" w:hAnsi="Times New Roman"/>
          <w:sz w:val="28"/>
          <w:szCs w:val="28"/>
        </w:rPr>
        <w:t>расширение спектра предоставляемых социальных услуг с учетом индивидуальной нуждаемости гражданина;</w:t>
      </w:r>
    </w:p>
    <w:p w14:paraId="3FC5773B">
      <w:pPr>
        <w:pStyle w:val="339"/>
        <w:widowControl/>
        <w:numPr>
          <w:ilvl w:val="0"/>
          <w:numId w:val="20"/>
        </w:numPr>
        <w:ind w:left="0" w:firstLine="567"/>
        <w:jc w:val="both"/>
        <w:rPr>
          <w:rFonts w:ascii="Times New Roman" w:hAnsi="Times New Roman"/>
          <w:sz w:val="28"/>
          <w:szCs w:val="28"/>
        </w:rPr>
      </w:pPr>
      <w:r>
        <w:rPr>
          <w:rFonts w:ascii="Times New Roman" w:hAnsi="Times New Roman"/>
          <w:sz w:val="28"/>
          <w:szCs w:val="28"/>
        </w:rPr>
        <w:t>внедрение инновационных технологий в области социальной работы, направленных на доступность, адресность предоставления социальных услуг.</w:t>
      </w:r>
    </w:p>
    <w:p w14:paraId="157BF471">
      <w:pPr>
        <w:pStyle w:val="339"/>
        <w:widowControl/>
        <w:ind w:firstLine="567"/>
        <w:jc w:val="both"/>
        <w:rPr>
          <w:rFonts w:ascii="Times New Roman" w:hAnsi="Times New Roman"/>
          <w:sz w:val="28"/>
          <w:szCs w:val="28"/>
        </w:rPr>
      </w:pPr>
      <w:r>
        <w:rPr>
          <w:rFonts w:ascii="Times New Roman" w:hAnsi="Times New Roman"/>
          <w:sz w:val="28"/>
          <w:szCs w:val="28"/>
        </w:rPr>
        <w:t>4)</w:t>
      </w:r>
      <w:r>
        <w:rPr>
          <w:rFonts w:ascii="Times New Roman" w:hAnsi="Times New Roman"/>
          <w:sz w:val="28"/>
          <w:szCs w:val="28"/>
        </w:rPr>
        <w:tab/>
      </w:r>
      <w:r>
        <w:rPr>
          <w:rFonts w:ascii="Times New Roman" w:hAnsi="Times New Roman"/>
          <w:sz w:val="28"/>
          <w:szCs w:val="28"/>
        </w:rPr>
        <w:t>Задача 4. Обеспечение доступности к объектам социальной инфраструктуры и услугам в приоритетных сферах жизнедеятельности граждан с ограниченными физическими возможностями, организация работы специализированного микроавтобуса:</w:t>
      </w:r>
    </w:p>
    <w:p w14:paraId="4F5D5D01">
      <w:pPr>
        <w:pStyle w:val="265"/>
        <w:numPr>
          <w:ilvl w:val="0"/>
          <w:numId w:val="21"/>
        </w:numPr>
        <w:autoSpaceDE w:val="0"/>
        <w:autoSpaceDN w:val="0"/>
        <w:adjustRightInd w:val="0"/>
        <w:ind w:left="0" w:firstLine="567"/>
        <w:jc w:val="both"/>
        <w:outlineLvl w:val="1"/>
        <w:rPr>
          <w:sz w:val="28"/>
          <w:szCs w:val="28"/>
        </w:rPr>
      </w:pPr>
      <w:r>
        <w:rPr>
          <w:sz w:val="28"/>
          <w:szCs w:val="28"/>
        </w:rPr>
        <w:t xml:space="preserve">обеспечение повышения уровня доступности приоритетных объектов и услуг в приоритетных сферах жизнедеятельности инвалидов и других маломобильных групп населения; </w:t>
      </w:r>
    </w:p>
    <w:p w14:paraId="4BC5D3EB">
      <w:pPr>
        <w:pStyle w:val="265"/>
        <w:numPr>
          <w:ilvl w:val="0"/>
          <w:numId w:val="21"/>
        </w:numPr>
        <w:autoSpaceDE w:val="0"/>
        <w:autoSpaceDN w:val="0"/>
        <w:adjustRightInd w:val="0"/>
        <w:ind w:left="0" w:firstLine="567"/>
        <w:jc w:val="both"/>
        <w:outlineLvl w:val="1"/>
        <w:rPr>
          <w:sz w:val="28"/>
          <w:szCs w:val="28"/>
        </w:rPr>
      </w:pPr>
      <w:r>
        <w:rPr>
          <w:sz w:val="28"/>
          <w:szCs w:val="28"/>
        </w:rPr>
        <w:t>осуществление мероприятий для повышения доступности объектов городской среды для граждан с ограниченными возможностями (обеспечение качества покрытия дорог, тротуаров, обустройство пешеходных переходов, расширение парка низкопольного пассажирского транспорта и т.д.;</w:t>
      </w:r>
    </w:p>
    <w:p w14:paraId="7F5FAF11">
      <w:pPr>
        <w:pStyle w:val="265"/>
        <w:numPr>
          <w:ilvl w:val="0"/>
          <w:numId w:val="21"/>
        </w:numPr>
        <w:ind w:left="0" w:firstLine="567"/>
        <w:jc w:val="both"/>
        <w:rPr>
          <w:sz w:val="28"/>
          <w:szCs w:val="28"/>
        </w:rPr>
      </w:pPr>
      <w:r>
        <w:rPr>
          <w:sz w:val="28"/>
          <w:szCs w:val="28"/>
        </w:rPr>
        <w:t>организация работы специализированного микроавтобуса.</w:t>
      </w:r>
    </w:p>
    <w:p w14:paraId="14CC1112">
      <w:pPr>
        <w:widowControl w:val="0"/>
        <w:ind w:firstLine="567"/>
        <w:jc w:val="both"/>
        <w:rPr>
          <w:sz w:val="28"/>
          <w:szCs w:val="28"/>
        </w:rPr>
      </w:pPr>
      <w:r>
        <w:rPr>
          <w:sz w:val="28"/>
          <w:szCs w:val="28"/>
        </w:rPr>
        <w:t>5)</w:t>
      </w:r>
      <w:r>
        <w:rPr>
          <w:sz w:val="28"/>
          <w:szCs w:val="28"/>
        </w:rPr>
        <w:tab/>
      </w:r>
      <w:r>
        <w:rPr>
          <w:sz w:val="28"/>
          <w:szCs w:val="28"/>
        </w:rPr>
        <w:t>Задача 5. Повышение качества жизни граждан старшего поколения:</w:t>
      </w:r>
    </w:p>
    <w:p w14:paraId="73B7969C">
      <w:pPr>
        <w:pStyle w:val="265"/>
        <w:widowControl w:val="0"/>
        <w:numPr>
          <w:ilvl w:val="0"/>
          <w:numId w:val="22"/>
        </w:numPr>
        <w:ind w:left="0" w:firstLine="567"/>
        <w:jc w:val="both"/>
        <w:rPr>
          <w:sz w:val="28"/>
          <w:szCs w:val="28"/>
        </w:rPr>
      </w:pPr>
      <w:r>
        <w:rPr>
          <w:sz w:val="28"/>
          <w:szCs w:val="28"/>
        </w:rPr>
        <w:t>реализация региональной программы «Активное долголетие»;</w:t>
      </w:r>
    </w:p>
    <w:p w14:paraId="6519CBEA">
      <w:pPr>
        <w:pStyle w:val="265"/>
        <w:widowControl w:val="0"/>
        <w:numPr>
          <w:ilvl w:val="0"/>
          <w:numId w:val="22"/>
        </w:numPr>
        <w:ind w:left="0" w:firstLine="567"/>
        <w:jc w:val="both"/>
        <w:rPr>
          <w:sz w:val="28"/>
          <w:szCs w:val="28"/>
        </w:rPr>
      </w:pPr>
      <w:r>
        <w:rPr>
          <w:sz w:val="28"/>
          <w:szCs w:val="28"/>
        </w:rPr>
        <w:t>пропаганда активного образа жизни среди граждан пожилого возраста;</w:t>
      </w:r>
    </w:p>
    <w:p w14:paraId="29B0C9EB">
      <w:pPr>
        <w:pStyle w:val="265"/>
        <w:widowControl w:val="0"/>
        <w:numPr>
          <w:ilvl w:val="0"/>
          <w:numId w:val="22"/>
        </w:numPr>
        <w:ind w:left="0" w:firstLine="567"/>
        <w:jc w:val="both"/>
        <w:rPr>
          <w:sz w:val="28"/>
          <w:szCs w:val="28"/>
        </w:rPr>
      </w:pPr>
      <w:r>
        <w:rPr>
          <w:sz w:val="28"/>
          <w:szCs w:val="28"/>
        </w:rPr>
        <w:t>обеспечение доступности медицинской помощи гражданам старшего поколения, в том числе с инвалидностью.</w:t>
      </w:r>
    </w:p>
    <w:p w14:paraId="7E3F0426">
      <w:pPr>
        <w:widowControl w:val="0"/>
        <w:ind w:firstLine="567"/>
        <w:jc w:val="both"/>
        <w:rPr>
          <w:sz w:val="28"/>
          <w:szCs w:val="28"/>
        </w:rPr>
      </w:pPr>
      <w:r>
        <w:rPr>
          <w:sz w:val="28"/>
          <w:szCs w:val="28"/>
        </w:rPr>
        <w:t>6)</w:t>
      </w:r>
      <w:r>
        <w:rPr>
          <w:sz w:val="28"/>
          <w:szCs w:val="28"/>
        </w:rPr>
        <w:tab/>
      </w:r>
      <w:r>
        <w:rPr>
          <w:sz w:val="28"/>
          <w:szCs w:val="28"/>
        </w:rPr>
        <w:t>Задача 6. Сопровождение детей-сирот и детей, оставшихся без попечения родителей, а также лиц, усыновивших (удочеривших) или принявших под опеку ребенка:</w:t>
      </w:r>
    </w:p>
    <w:p w14:paraId="528F2675">
      <w:pPr>
        <w:pStyle w:val="265"/>
        <w:widowControl w:val="0"/>
        <w:numPr>
          <w:ilvl w:val="0"/>
          <w:numId w:val="23"/>
        </w:numPr>
        <w:ind w:left="0" w:firstLine="567"/>
        <w:jc w:val="both"/>
        <w:rPr>
          <w:sz w:val="28"/>
          <w:szCs w:val="28"/>
        </w:rPr>
      </w:pPr>
      <w:r>
        <w:rPr>
          <w:sz w:val="28"/>
          <w:szCs w:val="28"/>
        </w:rPr>
        <w:t>своевременное включение в список детей-сирот и детей, оставшихся без попечения родителей, которые подлежат обеспечению жилыми помещениями;</w:t>
      </w:r>
    </w:p>
    <w:p w14:paraId="58C32BB2">
      <w:pPr>
        <w:pStyle w:val="265"/>
        <w:widowControl w:val="0"/>
        <w:numPr>
          <w:ilvl w:val="0"/>
          <w:numId w:val="23"/>
        </w:numPr>
        <w:ind w:left="0" w:firstLine="567"/>
        <w:jc w:val="both"/>
        <w:rPr>
          <w:sz w:val="28"/>
          <w:szCs w:val="28"/>
        </w:rPr>
      </w:pPr>
      <w:r>
        <w:rPr>
          <w:sz w:val="28"/>
          <w:szCs w:val="28"/>
        </w:rPr>
        <w:t>оказание консультативной, психологической, педагогической, юридической, социальной и иной помощи лицам из числа детей, завершивших пребывание в организации для детей-сирот, а также лицам, усыновившим (удочерившим) или принявшим под опеку (попечительство) ребенка;</w:t>
      </w:r>
    </w:p>
    <w:p w14:paraId="527039A8">
      <w:pPr>
        <w:pStyle w:val="265"/>
        <w:widowControl w:val="0"/>
        <w:numPr>
          <w:ilvl w:val="0"/>
          <w:numId w:val="23"/>
        </w:numPr>
        <w:ind w:left="0" w:firstLine="567"/>
        <w:jc w:val="both"/>
        <w:rPr>
          <w:sz w:val="28"/>
          <w:szCs w:val="28"/>
        </w:rPr>
      </w:pPr>
      <w:r>
        <w:rPr>
          <w:sz w:val="28"/>
          <w:szCs w:val="28"/>
        </w:rPr>
        <w:t>участие в творческом конкурсе замещающих семей «Областная семейная ассамблея»;</w:t>
      </w:r>
    </w:p>
    <w:p w14:paraId="3660D4BF">
      <w:pPr>
        <w:pStyle w:val="265"/>
        <w:widowControl w:val="0"/>
        <w:numPr>
          <w:ilvl w:val="0"/>
          <w:numId w:val="23"/>
        </w:numPr>
        <w:ind w:left="0" w:firstLine="567"/>
        <w:jc w:val="both"/>
        <w:rPr>
          <w:sz w:val="28"/>
          <w:szCs w:val="28"/>
        </w:rPr>
      </w:pPr>
      <w:r>
        <w:rPr>
          <w:sz w:val="28"/>
          <w:szCs w:val="28"/>
        </w:rPr>
        <w:t>проведение летних выездных школ для замещающих семей.</w:t>
      </w:r>
    </w:p>
    <w:p w14:paraId="3BCE80BF">
      <w:pPr>
        <w:ind w:firstLine="567"/>
        <w:rPr>
          <w:sz w:val="28"/>
          <w:szCs w:val="28"/>
        </w:rPr>
      </w:pPr>
    </w:p>
    <w:p w14:paraId="7C2E05A9">
      <w:pPr>
        <w:pStyle w:val="3"/>
        <w:spacing w:after="120"/>
        <w:ind w:firstLine="567"/>
        <w:jc w:val="left"/>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10. Здравоохранение</w:t>
      </w:r>
    </w:p>
    <w:p w14:paraId="0C9C2247">
      <w:pPr>
        <w:keepNext/>
        <w:numPr>
          <w:ilvl w:val="0"/>
          <w:numId w:val="24"/>
        </w:numPr>
        <w:ind w:left="0" w:firstLine="567"/>
        <w:rPr>
          <w:sz w:val="28"/>
          <w:szCs w:val="28"/>
        </w:rPr>
      </w:pPr>
      <w:r>
        <w:rPr>
          <w:sz w:val="28"/>
          <w:szCs w:val="28"/>
        </w:rPr>
        <w:t>Состояние и тренды развития.</w:t>
      </w:r>
    </w:p>
    <w:p w14:paraId="5CDBB743">
      <w:pPr>
        <w:ind w:firstLine="567"/>
        <w:jc w:val="both"/>
        <w:rPr>
          <w:sz w:val="28"/>
          <w:szCs w:val="28"/>
          <w:shd w:val="clear" w:color="auto" w:fill="FFFFFF"/>
        </w:rPr>
      </w:pPr>
      <w:r>
        <w:rPr>
          <w:sz w:val="28"/>
          <w:szCs w:val="28"/>
          <w:shd w:val="clear" w:color="auto" w:fill="FFFFFF"/>
        </w:rPr>
        <w:t>С 01.01.2023 года муниципальные учреждения здравоохранения г. Волгодонска в соответствии с распоряжением Правительства Ростовской области от 22.11.2022 № 1052 «О передаче учреждений здравоохранения как имущественных комплексов из муниципальной собственности муниципальных образований Ростовской области в государственную собственность Ростовской области» переданы из муниципальной собственности в государственную собственность Ростовской области. </w:t>
      </w:r>
    </w:p>
    <w:p w14:paraId="74126B64">
      <w:pPr>
        <w:ind w:firstLine="567"/>
        <w:jc w:val="both"/>
        <w:rPr>
          <w:color w:val="000000" w:themeColor="text1"/>
          <w:sz w:val="28"/>
          <w:szCs w:val="28"/>
          <w14:textFill>
            <w14:solidFill>
              <w14:schemeClr w14:val="tx1"/>
            </w14:solidFill>
          </w14:textFill>
        </w:rPr>
      </w:pPr>
      <w:r>
        <w:rPr>
          <w:sz w:val="28"/>
          <w:szCs w:val="28"/>
        </w:rPr>
        <w:t>По состоянию на 01.01.2025 город Волгодонск имеет развитую сеть медицинских организаций: 5 государственных учреждений здравоохранения Ростовской области, 5 филиалов государственных учреждений здравоохранения Ростовской области, 3 отделения государственных учреждений здравоохранения Ростовской области, ФГБУ «Медико-санитарная часть № </w:t>
      </w:r>
      <w:r>
        <w:rPr>
          <w:color w:val="000000" w:themeColor="text1"/>
          <w:sz w:val="28"/>
          <w:szCs w:val="28"/>
          <w14:textFill>
            <w14:solidFill>
              <w14:schemeClr w14:val="tx1"/>
            </w14:solidFill>
          </w14:textFill>
        </w:rPr>
        <w:t xml:space="preserve">5 ФМБА России», </w:t>
      </w:r>
      <w:r>
        <w:rPr>
          <w:bCs/>
          <w:color w:val="000000" w:themeColor="text1"/>
          <w:sz w:val="28"/>
          <w:szCs w:val="28"/>
          <w14:textFill>
            <w14:solidFill>
              <w14:schemeClr w14:val="tx1"/>
            </w14:solidFill>
          </w14:textFill>
        </w:rPr>
        <w:t>Федеральное государственное учреждение «Главное бюро медико-социальной экспертизы по Ростовской области» Филиал № 35</w:t>
      </w:r>
      <w:r>
        <w:rPr>
          <w:color w:val="000000" w:themeColor="text1"/>
          <w:sz w:val="28"/>
          <w:szCs w:val="28"/>
          <w14:textFill>
            <w14:solidFill>
              <w14:schemeClr w14:val="tx1"/>
            </w14:solidFill>
          </w14:textFill>
        </w:rPr>
        <w:t>, значимые медицинские центры (ООО Медицинская компания «Медсанчасть»,</w:t>
      </w:r>
      <w:r>
        <w:rPr>
          <w:color w:val="000000" w:themeColor="text1"/>
          <w:sz w:val="28"/>
          <w:szCs w:val="28"/>
          <w:shd w:val="clear" w:color="auto" w:fill="FFFFFF"/>
          <w14:textFill>
            <w14:solidFill>
              <w14:schemeClr w14:val="tx1"/>
            </w14:solidFill>
          </w14:textFill>
        </w:rPr>
        <w:t xml:space="preserve"> </w:t>
      </w:r>
      <w:r>
        <w:rPr>
          <w:color w:val="000000" w:themeColor="text1"/>
          <w:sz w:val="28"/>
          <w:szCs w:val="28"/>
          <w14:textFill>
            <w14:solidFill>
              <w14:schemeClr w14:val="tx1"/>
            </w14:solidFill>
          </w14:textFill>
        </w:rPr>
        <w:t>Волгодонское  отделение ООО «Гемодиализный центр Ростов», ООО «Центр микрохирургии глаза «Сокол»)</w:t>
      </w:r>
      <w:r>
        <w:rPr>
          <w:rStyle w:val="14"/>
          <w:rFonts w:eastAsia="DejaVu Sans"/>
          <w:b w:val="0"/>
          <w:bCs/>
          <w:color w:val="000000" w:themeColor="text1"/>
          <w:sz w:val="28"/>
          <w:szCs w:val="28"/>
          <w14:textFill>
            <w14:solidFill>
              <w14:schemeClr w14:val="tx1"/>
            </w14:solidFill>
          </w14:textFill>
        </w:rPr>
        <w:t xml:space="preserve">, </w:t>
      </w:r>
      <w:r>
        <w:rPr>
          <w:rStyle w:val="14"/>
          <w:rFonts w:eastAsia="DejaVu Sans"/>
          <w:b w:val="0"/>
          <w:color w:val="000000" w:themeColor="text1"/>
          <w:sz w:val="28"/>
          <w:szCs w:val="28"/>
          <w14:textFill>
            <w14:solidFill>
              <w14:schemeClr w14:val="tx1"/>
            </w14:solidFill>
          </w14:textFill>
        </w:rPr>
        <w:t>25</w:t>
      </w:r>
      <w:r>
        <w:rPr>
          <w:rStyle w:val="14"/>
          <w:rFonts w:eastAsia="DejaVu Sans"/>
          <w:color w:val="000000" w:themeColor="text1"/>
          <w:sz w:val="28"/>
          <w:szCs w:val="28"/>
          <w14:textFill>
            <w14:solidFill>
              <w14:schemeClr w14:val="tx1"/>
            </w14:solidFill>
          </w14:textFill>
        </w:rPr>
        <w:t xml:space="preserve"> </w:t>
      </w:r>
      <w:r>
        <w:rPr>
          <w:rStyle w:val="14"/>
          <w:rFonts w:eastAsia="DejaVu Sans"/>
          <w:b w:val="0"/>
          <w:color w:val="000000" w:themeColor="text1"/>
          <w:sz w:val="28"/>
          <w:szCs w:val="28"/>
          <w14:textFill>
            <w14:solidFill>
              <w14:schemeClr w14:val="tx1"/>
            </w14:solidFill>
          </w14:textFill>
        </w:rPr>
        <w:t>частных медицинских центров</w:t>
      </w:r>
      <w:r>
        <w:rPr>
          <w:b/>
          <w:color w:val="000000" w:themeColor="text1"/>
          <w:sz w:val="28"/>
          <w:szCs w:val="28"/>
          <w14:textFill>
            <w14:solidFill>
              <w14:schemeClr w14:val="tx1"/>
            </w14:solidFill>
          </w14:textFill>
        </w:rPr>
        <w:t xml:space="preserve"> </w:t>
      </w:r>
      <w:r>
        <w:rPr>
          <w:color w:val="000000" w:themeColor="text1"/>
          <w:sz w:val="28"/>
          <w:szCs w:val="28"/>
          <w14:textFill>
            <w14:solidFill>
              <w14:schemeClr w14:val="tx1"/>
            </w14:solidFill>
          </w14:textFill>
        </w:rPr>
        <w:t xml:space="preserve">и лабораторий. Подготовка медицинских кадров осуществляется на базе средних специальных образовательных учреждений: ГБПОУ РО «Волгодонской медицинский колледж» и Техникума ВИТИ НИЯУ МИФИ - отделения подготовки специалистов по программе обучения «Сестринское дело». </w:t>
      </w:r>
    </w:p>
    <w:p w14:paraId="01AEC44F">
      <w:pPr>
        <w:ind w:firstLine="567"/>
        <w:jc w:val="both"/>
        <w:rPr>
          <w:sz w:val="28"/>
          <w:szCs w:val="28"/>
        </w:rPr>
      </w:pPr>
      <w:r>
        <w:rPr>
          <w:sz w:val="28"/>
          <w:szCs w:val="28"/>
        </w:rPr>
        <w:t>В городе созданы условия для оказания высокотехнологичной медицинской помощи в государственных учреждениях здравоохранения по травматологическому и кардиологическому профилю.</w:t>
      </w:r>
    </w:p>
    <w:p w14:paraId="28ADAA3F">
      <w:pPr>
        <w:ind w:firstLine="567"/>
        <w:jc w:val="both"/>
        <w:rPr>
          <w:sz w:val="28"/>
          <w:szCs w:val="28"/>
        </w:rPr>
      </w:pPr>
      <w:r>
        <w:rPr>
          <w:sz w:val="28"/>
          <w:szCs w:val="28"/>
        </w:rPr>
        <w:t>ГБУ РО «Городская больница № 1 имени Виктора Александровича Жукова» в г. Волгодонске и ГБУ РО «Городская больница скорой медицинской помощи» в г. Волгодонске являются многопрофильными, межрайонными учреждениями здравоохранения по оказанию помощи жителям города Волгодонска и северо-восточных районов области.</w:t>
      </w:r>
    </w:p>
    <w:p w14:paraId="2968F86D">
      <w:pPr>
        <w:pStyle w:val="265"/>
        <w:widowControl w:val="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Ключевые проблемы:</w:t>
      </w:r>
    </w:p>
    <w:p w14:paraId="3B0F274B">
      <w:pPr>
        <w:pStyle w:val="265"/>
        <w:widowControl w:val="0"/>
        <w:ind w:left="0" w:firstLine="567"/>
        <w:jc w:val="both"/>
        <w:rPr>
          <w:sz w:val="28"/>
          <w:szCs w:val="28"/>
        </w:rPr>
      </w:pPr>
      <w:r>
        <w:rPr>
          <w:sz w:val="28"/>
          <w:szCs w:val="28"/>
        </w:rPr>
        <w:t>1)</w:t>
      </w:r>
      <w:r>
        <w:rPr>
          <w:sz w:val="28"/>
          <w:szCs w:val="28"/>
        </w:rPr>
        <w:tab/>
      </w:r>
      <w:r>
        <w:rPr>
          <w:sz w:val="28"/>
          <w:szCs w:val="28"/>
        </w:rPr>
        <w:t xml:space="preserve">дефицит медицинских кадров в государственных медицинских организациях, подведомственных Министерству здравоохранения Ростовской области и расположенных на территории города Волгодонска; </w:t>
      </w:r>
    </w:p>
    <w:p w14:paraId="4F633CD7">
      <w:pPr>
        <w:ind w:firstLine="567"/>
        <w:jc w:val="both"/>
        <w:rPr>
          <w:color w:val="00B050"/>
          <w:sz w:val="28"/>
          <w:szCs w:val="28"/>
        </w:rPr>
      </w:pPr>
      <w:r>
        <w:rPr>
          <w:color w:val="000000" w:themeColor="text1"/>
          <w:sz w:val="28"/>
          <w:szCs w:val="28"/>
          <w14:textFill>
            <w14:solidFill>
              <w14:schemeClr w14:val="tx1"/>
            </w14:solidFill>
          </w14:textFill>
        </w:rPr>
        <w:t xml:space="preserve">По итогам 2024 года, несмотря на реализацию мер социальной поддержки, направленных на привлечение врачебных кадров, укомплектованность кадрами государственных медицинских учреждений является не достаточной, обеспеченность врачей составляет – 73,8 %, средних медицинских работников – 84 %. </w:t>
      </w:r>
    </w:p>
    <w:p w14:paraId="2D21E0B8">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2024 году дополнительными мерами социальной поддержки воспользовались105 медицинских работника на сумму 8,06 млн рублей, служебное жилье получили 3 врача-специалиста.</w:t>
      </w:r>
    </w:p>
    <w:p w14:paraId="07B6B9CE">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снижение уровня рождаемости;</w:t>
      </w:r>
    </w:p>
    <w:p w14:paraId="0802C7D7">
      <w:pPr>
        <w:pStyle w:val="265"/>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незавершенное строительство корпуса детской городской больницы по адресу: ул. Гагарина, 40.</w:t>
      </w:r>
    </w:p>
    <w:p w14:paraId="6DB938D4">
      <w:pPr>
        <w:ind w:firstLine="567"/>
        <w:jc w:val="both"/>
        <w:rPr>
          <w:sz w:val="28"/>
          <w:szCs w:val="28"/>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Национальные тренды в</w:t>
      </w:r>
      <w:r>
        <w:rPr>
          <w:sz w:val="28"/>
          <w:szCs w:val="28"/>
        </w:rPr>
        <w:t xml:space="preserve"> рамках полномочий органов местного самоуправления в сфере охраны здоровья, установленных Федеральным законом от 06.10.2003 № 131-ФЗ «Об общих принципах организации местного самоуправления в Российской Федерации»:</w:t>
      </w:r>
    </w:p>
    <w:p w14:paraId="75C5FFEB">
      <w:pPr>
        <w:widowControl w:val="0"/>
        <w:ind w:firstLine="567"/>
        <w:jc w:val="both"/>
        <w:rPr>
          <w:sz w:val="28"/>
          <w:szCs w:val="28"/>
        </w:rPr>
      </w:pPr>
      <w:r>
        <w:rPr>
          <w:sz w:val="28"/>
          <w:szCs w:val="28"/>
        </w:rPr>
        <w:t>1)</w:t>
      </w:r>
      <w:r>
        <w:rPr>
          <w:sz w:val="28"/>
          <w:szCs w:val="28"/>
        </w:rPr>
        <w:tab/>
      </w:r>
      <w:r>
        <w:rPr>
          <w:sz w:val="28"/>
          <w:szCs w:val="28"/>
        </w:rPr>
        <w:t>создание благоприятных условий по привлечению врачей-специалистов в государственные медицинские организации, подведомственные Министерству здравоохранения Ростовской области и расположенные на территории города Волгодонска;</w:t>
      </w:r>
    </w:p>
    <w:p w14:paraId="47F7D195">
      <w:pPr>
        <w:widowControl w:val="0"/>
        <w:ind w:firstLine="567"/>
        <w:jc w:val="both"/>
        <w:rPr>
          <w:sz w:val="28"/>
          <w:szCs w:val="28"/>
        </w:rPr>
      </w:pPr>
      <w:r>
        <w:rPr>
          <w:sz w:val="28"/>
          <w:szCs w:val="28"/>
        </w:rPr>
        <w:t>2)</w:t>
      </w:r>
      <w:r>
        <w:rPr>
          <w:sz w:val="28"/>
          <w:szCs w:val="28"/>
        </w:rPr>
        <w:tab/>
      </w:r>
      <w:r>
        <w:rPr>
          <w:sz w:val="28"/>
          <w:szCs w:val="28"/>
        </w:rPr>
        <w:t>реализация на территории муниципального образования мероприятий по профилактике заболеваний и формированию здорового образа жизни в соответствии с муниципальной целевой программой по укреплению общественного здоровья;</w:t>
      </w:r>
    </w:p>
    <w:p w14:paraId="09301AAC">
      <w:pPr>
        <w:widowControl w:val="0"/>
        <w:ind w:firstLine="567"/>
        <w:jc w:val="both"/>
        <w:rPr>
          <w:sz w:val="28"/>
          <w:szCs w:val="28"/>
        </w:rPr>
      </w:pPr>
      <w:r>
        <w:rPr>
          <w:sz w:val="28"/>
          <w:szCs w:val="28"/>
        </w:rPr>
        <w:t>3)</w:t>
      </w:r>
      <w:r>
        <w:rPr>
          <w:sz w:val="28"/>
          <w:szCs w:val="28"/>
        </w:rPr>
        <w:tab/>
      </w:r>
      <w:r>
        <w:rPr>
          <w:sz w:val="28"/>
          <w:szCs w:val="28"/>
        </w:rPr>
        <w:t>мониторинг исполнения мероприятий дорожной карты по повышению рождаемости, направленных на поддержку семьи и повышение уровня рождаемости населения;</w:t>
      </w:r>
    </w:p>
    <w:p w14:paraId="157BEE49">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развитие системы профилактических медицинских осмотров, направленных на раннее выявление заболеваний.</w:t>
      </w:r>
    </w:p>
    <w:p w14:paraId="4E712A08">
      <w:pPr>
        <w:widowControl w:val="0"/>
        <w:numPr>
          <w:ilvl w:val="0"/>
          <w:numId w:val="25"/>
        </w:numPr>
        <w:ind w:left="0"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Приоритетные задачи и мероприятия:</w:t>
      </w:r>
    </w:p>
    <w:p w14:paraId="666641A1">
      <w:pPr>
        <w:ind w:firstLine="567"/>
        <w:jc w:val="both"/>
        <w:rPr>
          <w:sz w:val="28"/>
          <w:szCs w:val="28"/>
        </w:rPr>
      </w:pPr>
      <w:r>
        <w:rPr>
          <w:sz w:val="28"/>
          <w:szCs w:val="28"/>
        </w:rPr>
        <w:t>1)</w:t>
      </w:r>
      <w:r>
        <w:rPr>
          <w:sz w:val="28"/>
          <w:szCs w:val="28"/>
        </w:rPr>
        <w:tab/>
      </w:r>
      <w:r>
        <w:rPr>
          <w:sz w:val="28"/>
          <w:szCs w:val="28"/>
        </w:rPr>
        <w:t>Задача 1. Обеспечение государственных медицинских учреждений здравоохранения квалифицированными кадрами, в первую очередь врачами-специалистами медицинских организаций, оказывающих первичную медицинскую помощь и участвующих в реализации программы государственных гарантий бесплатного оказания гражданам медицинской помощи:</w:t>
      </w:r>
    </w:p>
    <w:p w14:paraId="7BF0BDB0">
      <w:pPr>
        <w:widowControl w:val="0"/>
        <w:ind w:firstLine="567"/>
        <w:jc w:val="both"/>
        <w:rPr>
          <w:sz w:val="28"/>
          <w:szCs w:val="28"/>
        </w:rPr>
      </w:pPr>
      <w:r>
        <w:rPr>
          <w:sz w:val="28"/>
          <w:szCs w:val="28"/>
        </w:rPr>
        <w:t>а)</w:t>
      </w:r>
      <w:r>
        <w:rPr>
          <w:sz w:val="28"/>
          <w:szCs w:val="28"/>
        </w:rPr>
        <w:tab/>
      </w:r>
      <w:r>
        <w:rPr>
          <w:sz w:val="28"/>
          <w:szCs w:val="28"/>
        </w:rPr>
        <w:t>оказание дополнительных мер социальной поддержки из средств местного бюджета студентам и ординаторам, обучающимся по договорам целевого обучения, а также врачам-специалистам в целях привлечения врачей-специалистов в государственные медицинские организации, подведомственные Министерству здравоохранения Ростовской области и расположенные на территории города Волгодонска, в виде ежемесячных доплат к стипендии и выплат (подъемных) врачам - молодым специалистам. В 2023 году дополнительными мерами социальной поддержки воспользовались 108 человек на сумму 8,97 млн рублей, в 2024 – 105 человек на сумму 8,06 млн рублей;</w:t>
      </w:r>
    </w:p>
    <w:p w14:paraId="5DAA00F9">
      <w:pPr>
        <w:widowControl w:val="0"/>
        <w:ind w:firstLine="567"/>
        <w:jc w:val="both"/>
        <w:rPr>
          <w:sz w:val="28"/>
          <w:szCs w:val="28"/>
        </w:rPr>
      </w:pPr>
      <w:r>
        <w:rPr>
          <w:sz w:val="28"/>
          <w:szCs w:val="28"/>
        </w:rPr>
        <w:t>б)</w:t>
      </w:r>
      <w:r>
        <w:rPr>
          <w:sz w:val="28"/>
          <w:szCs w:val="28"/>
        </w:rPr>
        <w:tab/>
      </w:r>
      <w:r>
        <w:rPr>
          <w:sz w:val="28"/>
          <w:szCs w:val="28"/>
        </w:rPr>
        <w:t>предоставление врачам-специалистам государственных медицинских организаций, подведомственных Министерству здравоохранения Ростовской области и расположенных на территории города Волгодонска, жилых помещений специализированного жилищного фонда муниципального образования «Город Волгодонск». В 2023 году служебное жилье получили 4 врача-специалиста, в 2024 году - 3 врача-специалиста.</w:t>
      </w:r>
    </w:p>
    <w:p w14:paraId="5DF429FF">
      <w:pPr>
        <w:ind w:firstLine="567"/>
        <w:jc w:val="both"/>
        <w:rPr>
          <w:sz w:val="28"/>
          <w:szCs w:val="28"/>
        </w:rPr>
      </w:pPr>
      <w:r>
        <w:rPr>
          <w:sz w:val="28"/>
          <w:szCs w:val="28"/>
        </w:rPr>
        <w:t>2)</w:t>
      </w:r>
      <w:r>
        <w:rPr>
          <w:sz w:val="28"/>
          <w:szCs w:val="28"/>
        </w:rPr>
        <w:tab/>
      </w:r>
      <w:r>
        <w:rPr>
          <w:sz w:val="28"/>
          <w:szCs w:val="28"/>
        </w:rPr>
        <w:t>Задача 2. Расширение вовлеченности населения в профилактику заболеваний, укрепление общественного здоровья и поддержание здорового образа жизни:</w:t>
      </w:r>
    </w:p>
    <w:p w14:paraId="7AFBF7CC">
      <w:pPr>
        <w:pStyle w:val="324"/>
        <w:numPr>
          <w:ilvl w:val="0"/>
          <w:numId w:val="26"/>
        </w:numPr>
        <w:shd w:val="clear" w:color="auto" w:fill="FFFFFF"/>
        <w:spacing w:beforeAutospacing="0" w:afterAutospacing="0"/>
        <w:ind w:left="0" w:firstLine="567"/>
        <w:jc w:val="both"/>
        <w:rPr>
          <w:color w:val="212529"/>
          <w:sz w:val="28"/>
          <w:szCs w:val="28"/>
        </w:rPr>
      </w:pPr>
      <w:r>
        <w:rPr>
          <w:sz w:val="28"/>
          <w:szCs w:val="28"/>
        </w:rPr>
        <w:t>проведение профилактических медицинских осмотров (включая диспансеризацию) и вакцинация против гриппа взрослого и детского населения города в поликлинических отделениях ГБУ РО «Городская поликлиника № 3» в г. Волгодонске и ГБУ РО «Детская городская больница» в г. Волгодонске;</w:t>
      </w:r>
    </w:p>
    <w:p w14:paraId="2F5E36FC">
      <w:pPr>
        <w:pStyle w:val="265"/>
        <w:numPr>
          <w:ilvl w:val="0"/>
          <w:numId w:val="26"/>
        </w:numPr>
        <w:ind w:left="0" w:firstLine="567"/>
        <w:jc w:val="both"/>
        <w:rPr>
          <w:sz w:val="28"/>
          <w:szCs w:val="28"/>
        </w:rPr>
      </w:pPr>
      <w:r>
        <w:rPr>
          <w:sz w:val="28"/>
          <w:szCs w:val="28"/>
        </w:rPr>
        <w:t>реализация социального проекта «Волгодонское долголетие», направленного на привлечение граждан пожилого возраста и инвалидов к участию в программных мероприятиях, направленных на поддержку физической активности пожилых людей, укрепление и развитие ментального здоровья старшего поколения;</w:t>
      </w:r>
    </w:p>
    <w:p w14:paraId="4C702E59">
      <w:pPr>
        <w:pStyle w:val="265"/>
        <w:numPr>
          <w:ilvl w:val="0"/>
          <w:numId w:val="26"/>
        </w:numPr>
        <w:ind w:left="0" w:firstLine="567"/>
        <w:jc w:val="both"/>
        <w:rPr>
          <w:sz w:val="28"/>
          <w:szCs w:val="28"/>
        </w:rPr>
      </w:pPr>
      <w:r>
        <w:rPr>
          <w:sz w:val="28"/>
          <w:szCs w:val="28"/>
        </w:rPr>
        <w:t>организация отдыха и оздоровления детей в каникулярное время, включая посещение детьми лагерей с дневным пребыванием на базе общеобразовательных учреждений города, проведение летней оздоровительной кампании в МБУ «Центр оздоровления и отдыха «Ивушка» г. Волгодонска», палаточном лагере «Пилигрим»;</w:t>
      </w:r>
    </w:p>
    <w:p w14:paraId="06AEED25">
      <w:pPr>
        <w:pStyle w:val="265"/>
        <w:numPr>
          <w:ilvl w:val="0"/>
          <w:numId w:val="26"/>
        </w:numPr>
        <w:ind w:left="0" w:firstLine="567"/>
        <w:jc w:val="both"/>
        <w:rPr>
          <w:sz w:val="28"/>
          <w:szCs w:val="28"/>
        </w:rPr>
      </w:pPr>
      <w:r>
        <w:rPr>
          <w:sz w:val="28"/>
          <w:szCs w:val="28"/>
        </w:rPr>
        <w:t>формирование приверженности населения города к здоровому образу жизни и профилактическим мероприятиям, в том числе через проведение физкультурно-спортивных соревнований по самым разным видам спорта, а также сдачи нормативов Всероссийского физкультурно-спортивного комплекса «Готов к труду и обороне».</w:t>
      </w:r>
    </w:p>
    <w:p w14:paraId="7FCC4BA0">
      <w:pPr>
        <w:ind w:firstLine="567"/>
        <w:jc w:val="both"/>
        <w:rPr>
          <w:sz w:val="28"/>
          <w:szCs w:val="28"/>
        </w:rPr>
      </w:pPr>
      <w:r>
        <w:rPr>
          <w:sz w:val="28"/>
          <w:szCs w:val="28"/>
        </w:rPr>
        <w:t>3)</w:t>
      </w:r>
      <w:r>
        <w:rPr>
          <w:sz w:val="28"/>
          <w:szCs w:val="28"/>
        </w:rPr>
        <w:tab/>
      </w:r>
      <w:r>
        <w:rPr>
          <w:sz w:val="28"/>
          <w:szCs w:val="28"/>
        </w:rPr>
        <w:t>Задача 3. Повышение рождаемости:</w:t>
      </w:r>
    </w:p>
    <w:p w14:paraId="5B7E3940">
      <w:pPr>
        <w:ind w:firstLine="567"/>
        <w:jc w:val="both"/>
        <w:rPr>
          <w:sz w:val="28"/>
          <w:szCs w:val="28"/>
        </w:rPr>
      </w:pPr>
      <w:r>
        <w:rPr>
          <w:sz w:val="28"/>
          <w:szCs w:val="28"/>
        </w:rPr>
        <w:t>В рамках национального проекта «Семья», во исполнение постановления Правительства Ростовской области от 26.01.2026 № 48 и в</w:t>
      </w:r>
      <w:r>
        <w:rPr>
          <w:b/>
          <w:sz w:val="28"/>
          <w:szCs w:val="28"/>
        </w:rPr>
        <w:t xml:space="preserve"> </w:t>
      </w:r>
      <w:r>
        <w:rPr>
          <w:sz w:val="28"/>
          <w:szCs w:val="28"/>
        </w:rPr>
        <w:t>целях улучшения демографической ситуации, поддержки семей с детьми постановлением Администрации города Волгодонска от 04.03.2025 № 556 утверждена дорожная карта по «Повышению рождаемости на территории муниципального образования «Город Волгодонск» на 2023-2030 годы». Достижение цели дорожной карты направлено на решение основных задач, сформулированных на основании анализа демографической ситуации и оценки демографического потенциала в городе Волгодонске:</w:t>
      </w:r>
    </w:p>
    <w:p w14:paraId="14673D78">
      <w:pPr>
        <w:pStyle w:val="265"/>
        <w:numPr>
          <w:ilvl w:val="0"/>
          <w:numId w:val="27"/>
        </w:numPr>
        <w:ind w:left="0" w:firstLine="567"/>
        <w:jc w:val="both"/>
        <w:rPr>
          <w:sz w:val="28"/>
          <w:szCs w:val="28"/>
        </w:rPr>
      </w:pPr>
      <w:r>
        <w:rPr>
          <w:sz w:val="28"/>
          <w:szCs w:val="28"/>
        </w:rPr>
        <w:t>укрепление репродуктивного здоровья и сокращение числа абортов;</w:t>
      </w:r>
    </w:p>
    <w:p w14:paraId="57ADE9AD">
      <w:pPr>
        <w:pStyle w:val="265"/>
        <w:numPr>
          <w:ilvl w:val="0"/>
          <w:numId w:val="27"/>
        </w:numPr>
        <w:ind w:left="0" w:firstLine="567"/>
        <w:jc w:val="both"/>
        <w:rPr>
          <w:sz w:val="28"/>
          <w:szCs w:val="28"/>
        </w:rPr>
      </w:pPr>
      <w:r>
        <w:rPr>
          <w:sz w:val="28"/>
          <w:szCs w:val="28"/>
        </w:rPr>
        <w:t>повышение благополучия семей с детьми и поддержка многодетных семей;</w:t>
      </w:r>
    </w:p>
    <w:p w14:paraId="45EA7DD2">
      <w:pPr>
        <w:pStyle w:val="265"/>
        <w:numPr>
          <w:ilvl w:val="0"/>
          <w:numId w:val="27"/>
        </w:numPr>
        <w:ind w:left="0" w:firstLine="567"/>
        <w:jc w:val="both"/>
        <w:rPr>
          <w:sz w:val="28"/>
          <w:szCs w:val="28"/>
        </w:rPr>
      </w:pPr>
      <w:r>
        <w:rPr>
          <w:sz w:val="28"/>
          <w:szCs w:val="28"/>
        </w:rPr>
        <w:t>осуществление поддержки работающих родителей;</w:t>
      </w:r>
    </w:p>
    <w:p w14:paraId="4FE9B150">
      <w:pPr>
        <w:pStyle w:val="265"/>
        <w:numPr>
          <w:ilvl w:val="0"/>
          <w:numId w:val="27"/>
        </w:numPr>
        <w:ind w:left="0" w:firstLine="567"/>
        <w:jc w:val="both"/>
        <w:rPr>
          <w:sz w:val="28"/>
          <w:szCs w:val="28"/>
        </w:rPr>
      </w:pPr>
      <w:r>
        <w:rPr>
          <w:sz w:val="28"/>
          <w:szCs w:val="28"/>
        </w:rPr>
        <w:t>формирование ценностной основы повышения рождаемости;</w:t>
      </w:r>
    </w:p>
    <w:p w14:paraId="5344239A">
      <w:pPr>
        <w:pStyle w:val="265"/>
        <w:numPr>
          <w:ilvl w:val="0"/>
          <w:numId w:val="27"/>
        </w:numPr>
        <w:ind w:left="0" w:firstLine="567"/>
        <w:jc w:val="both"/>
        <w:rPr>
          <w:sz w:val="28"/>
          <w:szCs w:val="28"/>
        </w:rPr>
      </w:pPr>
      <w:r>
        <w:rPr>
          <w:sz w:val="28"/>
          <w:szCs w:val="28"/>
        </w:rPr>
        <w:t>улучшение социально-педагогических условий в городе для семей с детьми;</w:t>
      </w:r>
    </w:p>
    <w:p w14:paraId="7816A71B">
      <w:pPr>
        <w:pStyle w:val="265"/>
        <w:numPr>
          <w:ilvl w:val="0"/>
          <w:numId w:val="27"/>
        </w:numPr>
        <w:ind w:left="0" w:firstLine="567"/>
        <w:jc w:val="both"/>
        <w:rPr>
          <w:sz w:val="28"/>
          <w:szCs w:val="28"/>
        </w:rPr>
      </w:pPr>
      <w:r>
        <w:rPr>
          <w:sz w:val="28"/>
          <w:szCs w:val="28"/>
        </w:rPr>
        <w:t>оказание поддержки молодым студенческим семьям;</w:t>
      </w:r>
    </w:p>
    <w:p w14:paraId="1815A0AF">
      <w:pPr>
        <w:pStyle w:val="265"/>
        <w:numPr>
          <w:ilvl w:val="0"/>
          <w:numId w:val="27"/>
        </w:numPr>
        <w:ind w:left="0" w:firstLine="567"/>
        <w:jc w:val="both"/>
        <w:rPr>
          <w:sz w:val="28"/>
          <w:szCs w:val="28"/>
        </w:rPr>
      </w:pPr>
      <w:r>
        <w:rPr>
          <w:sz w:val="28"/>
          <w:szCs w:val="28"/>
        </w:rPr>
        <w:t>профилактика разводов.</w:t>
      </w:r>
    </w:p>
    <w:p w14:paraId="10C22661">
      <w:pPr>
        <w:widowControl w:val="0"/>
        <w:ind w:firstLine="567"/>
        <w:jc w:val="both"/>
        <w:rPr>
          <w:sz w:val="28"/>
          <w:szCs w:val="28"/>
        </w:rPr>
      </w:pPr>
      <w:r>
        <w:rPr>
          <w:color w:val="000000" w:themeColor="text1"/>
          <w:sz w:val="28"/>
          <w:szCs w:val="28"/>
          <w14:textFill>
            <w14:solidFill>
              <w14:schemeClr w14:val="tx1"/>
            </w14:solidFill>
          </w14:textFill>
        </w:rPr>
        <w:t>4)</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4. Увеличение доступности, качества и безопасности медицинской помощи</w:t>
      </w:r>
      <w:r>
        <w:rPr>
          <w:sz w:val="28"/>
          <w:szCs w:val="28"/>
        </w:rPr>
        <w:t>:</w:t>
      </w:r>
    </w:p>
    <w:p w14:paraId="034711B0">
      <w:pPr>
        <w:ind w:firstLine="567"/>
        <w:jc w:val="both"/>
        <w:rPr>
          <w:sz w:val="28"/>
          <w:szCs w:val="28"/>
        </w:rPr>
      </w:pPr>
      <w:r>
        <w:rPr>
          <w:sz w:val="28"/>
          <w:szCs w:val="28"/>
        </w:rPr>
        <w:t>а)</w:t>
      </w:r>
      <w:r>
        <w:rPr>
          <w:sz w:val="28"/>
          <w:szCs w:val="28"/>
        </w:rPr>
        <w:tab/>
      </w:r>
      <w:r>
        <w:rPr>
          <w:sz w:val="28"/>
          <w:szCs w:val="28"/>
        </w:rPr>
        <w:t>увеличение доли населения, которой доступна медико-санитарная помощь, путем строительства нового здания медсанчасти Ростовской АЭС и современного медицинского высокотехнологичного детского центра на месте недостроенного корпуса детской городской больницы по адресу: ул. Гагарина, 40;</w:t>
      </w:r>
    </w:p>
    <w:p w14:paraId="587E3420">
      <w:pPr>
        <w:ind w:firstLine="567"/>
        <w:jc w:val="both"/>
        <w:rPr>
          <w:strike/>
          <w:sz w:val="28"/>
          <w:szCs w:val="28"/>
        </w:rPr>
      </w:pPr>
      <w:r>
        <w:rPr>
          <w:sz w:val="28"/>
          <w:szCs w:val="28"/>
        </w:rPr>
        <w:t>б)</w:t>
      </w:r>
      <w:r>
        <w:rPr>
          <w:sz w:val="28"/>
          <w:szCs w:val="28"/>
        </w:rPr>
        <w:tab/>
      </w:r>
      <w:r>
        <w:rPr>
          <w:sz w:val="28"/>
          <w:szCs w:val="28"/>
        </w:rPr>
        <w:t>з</w:t>
      </w:r>
      <w:r>
        <w:rPr>
          <w:sz w:val="28"/>
          <w:szCs w:val="28"/>
          <w:shd w:val="clear" w:color="auto" w:fill="FFFFFF"/>
        </w:rPr>
        <w:t xml:space="preserve">авершение капитального ремонта поликлинического отделения № 1 ГБУ РО «Городская поликлиника № 3» в г. Волгодонске по адресу: ул. Энтузиастов, 12;  </w:t>
      </w:r>
    </w:p>
    <w:p w14:paraId="7CA28963">
      <w:pPr>
        <w:ind w:firstLine="567"/>
        <w:jc w:val="both"/>
        <w:rPr>
          <w:sz w:val="28"/>
          <w:szCs w:val="28"/>
        </w:rPr>
      </w:pPr>
      <w:r>
        <w:rPr>
          <w:sz w:val="28"/>
          <w:szCs w:val="28"/>
        </w:rPr>
        <w:t>в)</w:t>
      </w:r>
      <w:r>
        <w:rPr>
          <w:sz w:val="28"/>
          <w:szCs w:val="28"/>
        </w:rPr>
        <w:tab/>
      </w:r>
      <w:r>
        <w:rPr>
          <w:sz w:val="28"/>
          <w:szCs w:val="28"/>
        </w:rPr>
        <w:t>з</w:t>
      </w:r>
      <w:r>
        <w:rPr>
          <w:sz w:val="28"/>
          <w:szCs w:val="28"/>
          <w:shd w:val="clear" w:color="auto" w:fill="FFFFFF"/>
        </w:rPr>
        <w:t>авершение капитального ремонта поликлинического отделения № 1 ГБУ РО «Детская городская больница» в г. Волгодонске по адресу: ул. Советская, 47;</w:t>
      </w:r>
    </w:p>
    <w:p w14:paraId="027DA30A">
      <w:pPr>
        <w:ind w:firstLine="567"/>
        <w:jc w:val="both"/>
        <w:rPr>
          <w:sz w:val="28"/>
          <w:szCs w:val="28"/>
        </w:rPr>
      </w:pPr>
      <w:r>
        <w:rPr>
          <w:sz w:val="28"/>
          <w:szCs w:val="28"/>
        </w:rPr>
        <w:t>г)</w:t>
      </w:r>
      <w:r>
        <w:rPr>
          <w:sz w:val="28"/>
          <w:szCs w:val="28"/>
        </w:rPr>
        <w:tab/>
      </w:r>
      <w:r>
        <w:rPr>
          <w:sz w:val="28"/>
          <w:szCs w:val="28"/>
        </w:rPr>
        <w:t>внедрение бережливых технологий при организации работы поликлинических и стационарных учреждений здравоохранения.</w:t>
      </w:r>
    </w:p>
    <w:p w14:paraId="28E464B7">
      <w:pPr>
        <w:ind w:firstLine="567"/>
        <w:jc w:val="both"/>
        <w:rPr>
          <w:color w:val="00B050"/>
          <w:sz w:val="28"/>
          <w:szCs w:val="28"/>
        </w:rPr>
      </w:pPr>
    </w:p>
    <w:p w14:paraId="5CF88F28">
      <w:pPr>
        <w:pStyle w:val="3"/>
        <w:spacing w:after="120"/>
        <w:ind w:firstLine="567"/>
        <w:jc w:val="left"/>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11. Спорт</w:t>
      </w:r>
    </w:p>
    <w:p w14:paraId="4698D7BC">
      <w:pPr>
        <w:keepNext/>
        <w:numPr>
          <w:ilvl w:val="0"/>
          <w:numId w:val="28"/>
        </w:numPr>
        <w:ind w:left="0" w:firstLine="567"/>
        <w:contextualSpacing/>
        <w:rPr>
          <w:sz w:val="28"/>
          <w:szCs w:val="28"/>
        </w:rPr>
      </w:pPr>
      <w:r>
        <w:rPr>
          <w:sz w:val="28"/>
          <w:szCs w:val="28"/>
        </w:rPr>
        <w:t>Состояние и тренды развития.</w:t>
      </w:r>
    </w:p>
    <w:p w14:paraId="709917D8">
      <w:pPr>
        <w:ind w:firstLine="567"/>
        <w:jc w:val="both"/>
        <w:rPr>
          <w:sz w:val="28"/>
          <w:szCs w:val="28"/>
        </w:rPr>
      </w:pPr>
      <w:r>
        <w:rPr>
          <w:sz w:val="28"/>
          <w:szCs w:val="28"/>
        </w:rPr>
        <w:t>Физическая культура и спорт играют особую роль в жизни человека, выполняя одновременно оздоровительную, воспитательную, соревновательную и имиджевую функцию. В контексте всестороннего развития личности важно обеспечить вовлеченность населения в систематические занятия физической культурой. Основные параметры развития сферы физической культуры и спорта города Волгодонска представлены в таблице 10.</w:t>
      </w:r>
    </w:p>
    <w:p w14:paraId="3C349D6C">
      <w:pPr>
        <w:ind w:firstLine="567"/>
        <w:jc w:val="both"/>
        <w:rPr>
          <w:b/>
          <w:sz w:val="28"/>
          <w:szCs w:val="28"/>
        </w:rPr>
      </w:pPr>
      <w:r>
        <w:rPr>
          <w:b/>
          <w:sz w:val="28"/>
          <w:szCs w:val="28"/>
        </w:rPr>
        <w:t xml:space="preserve">Таблица 10 – Динамика показателей сферы физической культуры </w:t>
      </w:r>
      <w:r>
        <w:rPr>
          <w:b/>
          <w:sz w:val="28"/>
          <w:szCs w:val="28"/>
        </w:rPr>
        <w:br w:type="textWrapping"/>
      </w:r>
      <w:r>
        <w:rPr>
          <w:b/>
          <w:sz w:val="28"/>
          <w:szCs w:val="28"/>
        </w:rPr>
        <w:t>и спорта в городе Волгодонске в 2021 – 2024 годах</w:t>
      </w:r>
    </w:p>
    <w:tbl>
      <w:tblPr>
        <w:tblStyle w:val="9"/>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87"/>
        <w:gridCol w:w="992"/>
        <w:gridCol w:w="992"/>
        <w:gridCol w:w="993"/>
        <w:gridCol w:w="992"/>
      </w:tblGrid>
      <w:tr w14:paraId="396E75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9" w:hRule="atLeast"/>
          <w:tblHeader/>
        </w:trPr>
        <w:tc>
          <w:tcPr>
            <w:tcW w:w="53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81E1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Наименование показателя</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61FE3">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2021  год</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1F34C">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2022  год</w:t>
            </w:r>
          </w:p>
        </w:tc>
        <w:tc>
          <w:tcPr>
            <w:tcW w:w="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F8E69">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2023  год</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7504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2024  год</w:t>
            </w:r>
          </w:p>
        </w:tc>
      </w:tr>
      <w:tr w14:paraId="61213C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8" w:hRule="atLeast"/>
          <w:tblHeader/>
        </w:trPr>
        <w:tc>
          <w:tcPr>
            <w:tcW w:w="5387" w:type="dxa"/>
            <w:tcBorders>
              <w:top w:val="single" w:color="000000" w:sz="4" w:space="0"/>
              <w:left w:val="single" w:color="000000" w:sz="4" w:space="0"/>
              <w:bottom w:val="single" w:color="000000" w:sz="4" w:space="0"/>
              <w:right w:val="single" w:color="000000" w:sz="4" w:space="0"/>
            </w:tcBorders>
            <w:shd w:val="clear" w:color="auto" w:fill="FFFFFF"/>
          </w:tcPr>
          <w:p w14:paraId="5DA634AF">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Доля населения, систематически занимающегося физической культурой и спортом, в общей численности населения от 3 до 79 лет </w:t>
            </w:r>
            <w:r>
              <w:rPr>
                <w:i/>
                <w:color w:val="000000" w:themeColor="text1"/>
                <w:sz w:val="28"/>
                <w:szCs w:val="28"/>
                <w14:textFill>
                  <w14:solidFill>
                    <w14:schemeClr w14:val="tx1"/>
                  </w14:solidFill>
                </w14:textFill>
              </w:rPr>
              <w:t>(процентов)</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0038D">
            <w:pPr>
              <w:jc w:val="center"/>
              <w:rPr>
                <w:color w:val="000000" w:themeColor="text1"/>
                <w:sz w:val="28"/>
                <w:szCs w:val="28"/>
                <w:lang w:eastAsia="en-US"/>
                <w14:textFill>
                  <w14:solidFill>
                    <w14:schemeClr w14:val="tx1"/>
                  </w14:solidFill>
                </w14:textFill>
              </w:rPr>
            </w:pPr>
            <w:r>
              <w:rPr>
                <w:color w:val="000000" w:themeColor="text1"/>
                <w:sz w:val="28"/>
                <w:szCs w:val="28"/>
                <w:lang w:eastAsia="en-US"/>
                <w14:textFill>
                  <w14:solidFill>
                    <w14:schemeClr w14:val="tx1"/>
                  </w14:solidFill>
                </w14:textFill>
              </w:rPr>
              <w:t>51,0</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51A3A">
            <w:pPr>
              <w:jc w:val="center"/>
              <w:rPr>
                <w:bCs/>
                <w:iCs/>
                <w:color w:val="000000" w:themeColor="text1"/>
                <w:sz w:val="28"/>
                <w:szCs w:val="28"/>
                <w:lang w:eastAsia="en-US"/>
                <w14:textFill>
                  <w14:solidFill>
                    <w14:schemeClr w14:val="tx1"/>
                  </w14:solidFill>
                </w14:textFill>
              </w:rPr>
            </w:pPr>
            <w:r>
              <w:rPr>
                <w:bCs/>
                <w:iCs/>
                <w:color w:val="000000" w:themeColor="text1"/>
                <w:sz w:val="28"/>
                <w:szCs w:val="28"/>
                <w:lang w:eastAsia="en-US"/>
                <w14:textFill>
                  <w14:solidFill>
                    <w14:schemeClr w14:val="tx1"/>
                  </w14:solidFill>
                </w14:textFill>
              </w:rPr>
              <w:t>54,0</w:t>
            </w:r>
          </w:p>
        </w:tc>
        <w:tc>
          <w:tcPr>
            <w:tcW w:w="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C1363">
            <w:pPr>
              <w:jc w:val="center"/>
              <w:rPr>
                <w:color w:val="000000" w:themeColor="text1"/>
                <w:sz w:val="28"/>
                <w:szCs w:val="28"/>
                <w:lang w:eastAsia="en-US"/>
                <w14:textFill>
                  <w14:solidFill>
                    <w14:schemeClr w14:val="tx1"/>
                  </w14:solidFill>
                </w14:textFill>
              </w:rPr>
            </w:pPr>
            <w:r>
              <w:rPr>
                <w:bCs/>
                <w:iCs/>
                <w:color w:val="000000" w:themeColor="text1"/>
                <w:sz w:val="28"/>
                <w:szCs w:val="28"/>
                <w:lang w:eastAsia="en-US"/>
                <w14:textFill>
                  <w14:solidFill>
                    <w14:schemeClr w14:val="tx1"/>
                  </w14:solidFill>
                </w14:textFill>
              </w:rPr>
              <w:t>57,0</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0A185">
            <w:pPr>
              <w:jc w:val="center"/>
              <w:rPr>
                <w:color w:val="000000" w:themeColor="text1"/>
                <w:sz w:val="28"/>
                <w:szCs w:val="28"/>
                <w:lang w:eastAsia="en-US"/>
                <w14:textFill>
                  <w14:solidFill>
                    <w14:schemeClr w14:val="tx1"/>
                  </w14:solidFill>
                </w14:textFill>
              </w:rPr>
            </w:pPr>
            <w:r>
              <w:rPr>
                <w:bCs/>
                <w:iCs/>
                <w:color w:val="000000" w:themeColor="text1"/>
                <w:sz w:val="28"/>
                <w:szCs w:val="28"/>
                <w:lang w:eastAsia="en-US"/>
                <w14:textFill>
                  <w14:solidFill>
                    <w14:schemeClr w14:val="tx1"/>
                  </w14:solidFill>
                </w14:textFill>
              </w:rPr>
              <w:t>59,6</w:t>
            </w:r>
          </w:p>
        </w:tc>
      </w:tr>
      <w:tr w14:paraId="32B48A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40" w:hRule="atLeast"/>
          <w:tblHeader/>
        </w:trPr>
        <w:tc>
          <w:tcPr>
            <w:tcW w:w="5387" w:type="dxa"/>
            <w:tcBorders>
              <w:top w:val="single" w:color="000000" w:sz="4" w:space="0"/>
              <w:left w:val="single" w:color="000000" w:sz="4" w:space="0"/>
              <w:bottom w:val="single" w:color="000000" w:sz="4" w:space="0"/>
              <w:right w:val="single" w:color="000000" w:sz="4" w:space="0"/>
            </w:tcBorders>
            <w:shd w:val="clear" w:color="auto" w:fill="FFFFFF"/>
          </w:tcPr>
          <w:p w14:paraId="530830FB">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 (</w:t>
            </w:r>
            <w:r>
              <w:rPr>
                <w:i/>
                <w:color w:val="000000" w:themeColor="text1"/>
                <w:sz w:val="28"/>
                <w:szCs w:val="28"/>
                <w14:textFill>
                  <w14:solidFill>
                    <w14:schemeClr w14:val="tx1"/>
                  </w14:solidFill>
                </w14:textFill>
              </w:rPr>
              <w:t>процентов)</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BEA9E">
            <w:pPr>
              <w:jc w:val="center"/>
              <w:rPr>
                <w:color w:val="000000" w:themeColor="text1"/>
                <w:sz w:val="28"/>
                <w:szCs w:val="28"/>
                <w:lang w:eastAsia="en-US"/>
                <w14:textFill>
                  <w14:solidFill>
                    <w14:schemeClr w14:val="tx1"/>
                  </w14:solidFill>
                </w14:textFill>
              </w:rPr>
            </w:pPr>
            <w:r>
              <w:rPr>
                <w:color w:val="000000" w:themeColor="text1"/>
                <w:sz w:val="28"/>
                <w:szCs w:val="28"/>
                <w:lang w:eastAsia="en-US"/>
                <w14:textFill>
                  <w14:solidFill>
                    <w14:schemeClr w14:val="tx1"/>
                  </w14:solidFill>
                </w14:textFill>
              </w:rPr>
              <w:t>60,2</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49CA6">
            <w:pPr>
              <w:jc w:val="center"/>
              <w:rPr>
                <w:bCs/>
                <w:iCs/>
                <w:color w:val="000000" w:themeColor="text1"/>
                <w:sz w:val="28"/>
                <w:szCs w:val="28"/>
                <w:lang w:eastAsia="en-US"/>
                <w14:textFill>
                  <w14:solidFill>
                    <w14:schemeClr w14:val="tx1"/>
                  </w14:solidFill>
                </w14:textFill>
              </w:rPr>
            </w:pPr>
            <w:r>
              <w:rPr>
                <w:bCs/>
                <w:iCs/>
                <w:color w:val="000000" w:themeColor="text1"/>
                <w:sz w:val="28"/>
                <w:szCs w:val="28"/>
                <w:lang w:eastAsia="en-US"/>
                <w14:textFill>
                  <w14:solidFill>
                    <w14:schemeClr w14:val="tx1"/>
                  </w14:solidFill>
                </w14:textFill>
              </w:rPr>
              <w:t>61,2</w:t>
            </w:r>
          </w:p>
        </w:tc>
        <w:tc>
          <w:tcPr>
            <w:tcW w:w="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A397D">
            <w:pPr>
              <w:jc w:val="center"/>
              <w:rPr>
                <w:color w:val="000000" w:themeColor="text1"/>
                <w:sz w:val="28"/>
                <w:szCs w:val="28"/>
                <w:lang w:eastAsia="en-US"/>
                <w14:textFill>
                  <w14:solidFill>
                    <w14:schemeClr w14:val="tx1"/>
                  </w14:solidFill>
                </w14:textFill>
              </w:rPr>
            </w:pPr>
            <w:r>
              <w:rPr>
                <w:bCs/>
                <w:iCs/>
                <w:color w:val="000000" w:themeColor="text1"/>
                <w:sz w:val="28"/>
                <w:szCs w:val="28"/>
                <w:lang w:eastAsia="en-US"/>
                <w14:textFill>
                  <w14:solidFill>
                    <w14:schemeClr w14:val="tx1"/>
                  </w14:solidFill>
                </w14:textFill>
              </w:rPr>
              <w:t>64,8</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6C3831">
            <w:pPr>
              <w:jc w:val="center"/>
              <w:rPr>
                <w:color w:val="000000" w:themeColor="text1"/>
                <w:sz w:val="28"/>
                <w:szCs w:val="28"/>
                <w:lang w:eastAsia="en-US"/>
                <w14:textFill>
                  <w14:solidFill>
                    <w14:schemeClr w14:val="tx1"/>
                  </w14:solidFill>
                </w14:textFill>
              </w:rPr>
            </w:pPr>
            <w:r>
              <w:rPr>
                <w:bCs/>
                <w:iCs/>
                <w:color w:val="000000" w:themeColor="text1"/>
                <w:sz w:val="28"/>
                <w:szCs w:val="28"/>
                <w:lang w:eastAsia="en-US"/>
                <w14:textFill>
                  <w14:solidFill>
                    <w14:schemeClr w14:val="tx1"/>
                  </w14:solidFill>
                </w14:textFill>
              </w:rPr>
              <w:t>66,4</w:t>
            </w:r>
          </w:p>
        </w:tc>
      </w:tr>
    </w:tbl>
    <w:p w14:paraId="6D731EA6">
      <w:pPr>
        <w:ind w:firstLine="567"/>
        <w:jc w:val="both"/>
        <w:rPr>
          <w:color w:val="000000" w:themeColor="text1"/>
          <w:sz w:val="28"/>
          <w:szCs w:val="28"/>
          <w14:textFill>
            <w14:solidFill>
              <w14:schemeClr w14:val="tx1"/>
            </w14:solidFill>
          </w14:textFill>
        </w:rPr>
      </w:pPr>
    </w:p>
    <w:p w14:paraId="53226979">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Население, систематически занимающееся физической культурой и спортом, осознанно и ответственно относится к своему здоровью, привержено здоровому образу жизни. В городе Волгодонске значение данного показателя по итогам 2024 года составило 59,6%. В течение последних лет доля систематически занимающихся спортом граждан в городе устойчиво растет. </w:t>
      </w:r>
    </w:p>
    <w:p w14:paraId="6A352DFB">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Вовлеченность населения в занятия физической культурой и уровень спортивного мастерства зависят не только от субъективного желания отдельно взятого человека, но и от степени доступности спортивной инфраструктуры в городе. Уровень обеспеченности населения города Волгодонска спортивными сооружениями исходя из единовременной пропускной способности объектов спорта по итогам 2024 года составил 66,4%.</w:t>
      </w:r>
    </w:p>
    <w:p w14:paraId="1531ED06">
      <w:pPr>
        <w:ind w:firstLine="567"/>
        <w:jc w:val="both"/>
        <w:rPr>
          <w:color w:val="auto"/>
          <w:sz w:val="28"/>
          <w:szCs w:val="28"/>
        </w:rPr>
      </w:pPr>
      <w:r>
        <w:rPr>
          <w:color w:val="auto"/>
          <w:sz w:val="28"/>
          <w:szCs w:val="28"/>
        </w:rPr>
        <w:t>В городе Волгодонске успешно развивается более 60 видов спорта, работает 6 спортивных школ (25 отделений по видам спорта), в том числе одна  областная - СШОР № 29, два стадиона с трибунами, 18 плавательных бассейнов, в том числе пять 25-метровых, 84 спортивных зала. Город обладает высоким уровнем развития базовых видов спорта (плавание, волейбол, гребля на байдарках и каноэ, легкая атлетика, хоккей на траве, баскетбол).</w:t>
      </w:r>
    </w:p>
    <w:p w14:paraId="375EB5CE">
      <w:pPr>
        <w:ind w:firstLine="567"/>
        <w:jc w:val="both"/>
        <w:rPr>
          <w:color w:val="auto"/>
          <w:sz w:val="28"/>
          <w:szCs w:val="28"/>
        </w:rPr>
      </w:pPr>
      <w:r>
        <w:rPr>
          <w:color w:val="auto"/>
          <w:sz w:val="28"/>
          <w:szCs w:val="28"/>
        </w:rPr>
        <w:t>Численность спортивных сооружений – 471 единица в 2024 году (с учетом объектов городской и рекреационной инфраструктуры). В наличии сертифицированные спортивные объекты, включенные во Всероссийский реестр объектов спорта, что позволяет проводить в городе спортивные мероприятия областного и российского уровня.</w:t>
      </w:r>
    </w:p>
    <w:p w14:paraId="47716345">
      <w:pPr>
        <w:ind w:firstLine="567"/>
        <w:jc w:val="both"/>
        <w:rPr>
          <w:color w:val="auto"/>
          <w:sz w:val="28"/>
          <w:szCs w:val="28"/>
        </w:rPr>
      </w:pPr>
      <w:r>
        <w:rPr>
          <w:color w:val="auto"/>
          <w:sz w:val="28"/>
          <w:szCs w:val="28"/>
        </w:rPr>
        <w:t>На территории города осуществляют деятельность 24 спортивных федерации, способных решать вопросы развития определенных видов спорта, в том числе 3 федерации регионального уровня (рукопашного боя, гребного слалома и спортивной акробатики). Совместно со спортивными федерациями для населения города проводятся спартакиады и универсиады.</w:t>
      </w:r>
    </w:p>
    <w:p w14:paraId="63FA3A30">
      <w:pPr>
        <w:ind w:firstLine="567"/>
        <w:jc w:val="both"/>
        <w:rPr>
          <w:color w:val="auto"/>
          <w:sz w:val="28"/>
          <w:szCs w:val="28"/>
        </w:rPr>
      </w:pPr>
      <w:r>
        <w:rPr>
          <w:color w:val="auto"/>
          <w:sz w:val="28"/>
          <w:szCs w:val="28"/>
        </w:rPr>
        <w:t xml:space="preserve">В городе Волгодонске работают 25 </w:t>
      </w:r>
      <w:r>
        <w:rPr>
          <w:color w:val="000000" w:themeColor="text1"/>
          <w:sz w:val="28"/>
          <w:szCs w:val="28"/>
          <w14:textFill>
            <w14:solidFill>
              <w14:schemeClr w14:val="tx1"/>
            </w14:solidFill>
          </w14:textFill>
        </w:rPr>
        <w:t>штатных инструкторов по спорту по</w:t>
      </w:r>
      <w:r>
        <w:rPr>
          <w:color w:val="auto"/>
          <w:sz w:val="28"/>
          <w:szCs w:val="28"/>
        </w:rPr>
        <w:t xml:space="preserve"> месту жительства. В микрорайонах города на постоянной основе работает 77 спортивно-оздоровительных групп с общим охватом более 1500 человек. Инструкторами ежегодно проводится более 200 спортивных мероприятий для населения по месту жительства с охватом более 5000 человек.</w:t>
      </w:r>
    </w:p>
    <w:p w14:paraId="11972167">
      <w:pPr>
        <w:ind w:firstLine="567"/>
        <w:jc w:val="both"/>
        <w:rPr>
          <w:sz w:val="28"/>
          <w:szCs w:val="28"/>
        </w:rPr>
      </w:pPr>
      <w:r>
        <w:rPr>
          <w:sz w:val="28"/>
          <w:szCs w:val="28"/>
        </w:rPr>
        <w:t>Волгодонск одним из первых среди муниципалитетов Ростовской области внедрил комплекс ГТО. Центр тестирования ГТО города Волгодонска ежегодно признается одним из лучших в Ростовской области.</w:t>
      </w:r>
    </w:p>
    <w:p w14:paraId="6DE91759">
      <w:pPr>
        <w:ind w:firstLine="567"/>
        <w:jc w:val="both"/>
        <w:rPr>
          <w:sz w:val="28"/>
          <w:szCs w:val="28"/>
        </w:rPr>
      </w:pPr>
      <w:r>
        <w:rPr>
          <w:sz w:val="28"/>
          <w:szCs w:val="28"/>
        </w:rPr>
        <w:t>Своеобразной визитной карточкой Волгодонска являются спортивные команды, представляющие город в чемпионатах России суперлиги – хоккейный клуб «Дончанка» и Чемпионате Ростовской области - футбольный клуб «Волгодонск». Спортсмены Волгодонска имеют достижения в соревнованиях высокого уровня, в том числе Олимпийских играх. Значительное число спортсменов города Волгодонска представлено</w:t>
      </w:r>
      <w:r>
        <w:rPr>
          <w:sz w:val="28"/>
          <w:szCs w:val="28"/>
        </w:rPr>
        <w:br w:type="textWrapping"/>
      </w:r>
      <w:r>
        <w:rPr>
          <w:sz w:val="28"/>
          <w:szCs w:val="28"/>
        </w:rPr>
        <w:t>в составе спортивных сборных команд России по олимпийским видам спорта.</w:t>
      </w:r>
    </w:p>
    <w:p w14:paraId="2231B49C">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При поддержке ГК «Росатом» построен и в 2024 году введен в эксплуатацию новый спортивный комплекс «Центр единоборств» с тремя спортивными залами и трибунами на 314 зрительских мест для занятий рукопашным боем и различными видами спортивной  борьбы.</w:t>
      </w:r>
    </w:p>
    <w:p w14:paraId="67EA8123">
      <w:pPr>
        <w:ind w:left="567"/>
        <w:jc w:val="both"/>
        <w:rPr>
          <w:sz w:val="28"/>
          <w:szCs w:val="28"/>
        </w:rPr>
      </w:pPr>
      <w:r>
        <w:rPr>
          <w:sz w:val="28"/>
          <w:szCs w:val="28"/>
        </w:rPr>
        <w:t>2.</w:t>
      </w:r>
      <w:r>
        <w:rPr>
          <w:sz w:val="28"/>
          <w:szCs w:val="28"/>
        </w:rPr>
        <w:tab/>
      </w:r>
      <w:r>
        <w:rPr>
          <w:sz w:val="28"/>
          <w:szCs w:val="28"/>
        </w:rPr>
        <w:t>Ключевые проблемы:</w:t>
      </w:r>
    </w:p>
    <w:p w14:paraId="2A690BF6">
      <w:pPr>
        <w:widowControl w:val="0"/>
        <w:ind w:firstLine="567"/>
        <w:jc w:val="both"/>
        <w:rPr>
          <w:color w:val="auto"/>
          <w:sz w:val="28"/>
          <w:szCs w:val="28"/>
        </w:rPr>
      </w:pPr>
      <w:r>
        <w:rPr>
          <w:color w:val="auto"/>
          <w:sz w:val="28"/>
          <w:szCs w:val="28"/>
        </w:rPr>
        <w:t>1)</w:t>
      </w:r>
      <w:r>
        <w:rPr>
          <w:color w:val="auto"/>
          <w:sz w:val="28"/>
          <w:szCs w:val="28"/>
        </w:rPr>
        <w:tab/>
      </w:r>
      <w:r>
        <w:rPr>
          <w:color w:val="auto"/>
          <w:sz w:val="28"/>
          <w:szCs w:val="28"/>
        </w:rPr>
        <w:t>недостаток спортивных объектов для организации и проведения физкультурных и спортивных мероприятий, а также высокий износ существующих спортивных объектов;</w:t>
      </w:r>
    </w:p>
    <w:p w14:paraId="1AFC9398">
      <w:pPr>
        <w:widowControl w:val="0"/>
        <w:ind w:firstLine="567"/>
        <w:jc w:val="both"/>
        <w:rPr>
          <w:color w:val="auto"/>
          <w:sz w:val="28"/>
          <w:szCs w:val="28"/>
        </w:rPr>
      </w:pPr>
      <w:r>
        <w:rPr>
          <w:color w:val="auto"/>
          <w:sz w:val="28"/>
          <w:szCs w:val="28"/>
        </w:rPr>
        <w:t>2)</w:t>
      </w:r>
      <w:r>
        <w:rPr>
          <w:color w:val="auto"/>
          <w:sz w:val="28"/>
          <w:szCs w:val="28"/>
        </w:rPr>
        <w:tab/>
      </w:r>
      <w:r>
        <w:rPr>
          <w:color w:val="auto"/>
          <w:sz w:val="28"/>
          <w:szCs w:val="28"/>
        </w:rPr>
        <w:t>недостаточный объем средств на ремонт и модернизацию спортивных объектов;</w:t>
      </w:r>
    </w:p>
    <w:p w14:paraId="66B6DCAC">
      <w:pPr>
        <w:widowControl w:val="0"/>
        <w:ind w:firstLine="567"/>
        <w:jc w:val="both"/>
        <w:rPr>
          <w:color w:val="auto"/>
          <w:sz w:val="28"/>
          <w:szCs w:val="28"/>
        </w:rPr>
      </w:pPr>
      <w:r>
        <w:rPr>
          <w:color w:val="auto"/>
          <w:sz w:val="28"/>
          <w:szCs w:val="28"/>
        </w:rPr>
        <w:t>3)</w:t>
      </w:r>
      <w:r>
        <w:rPr>
          <w:color w:val="auto"/>
          <w:sz w:val="28"/>
          <w:szCs w:val="28"/>
        </w:rPr>
        <w:tab/>
      </w:r>
      <w:r>
        <w:rPr>
          <w:color w:val="auto"/>
          <w:sz w:val="28"/>
          <w:szCs w:val="28"/>
        </w:rPr>
        <w:t>недостаточная оснащенность учреждений спортивной направленности спортивным оборудованием и инвентарем;</w:t>
      </w:r>
    </w:p>
    <w:p w14:paraId="103CA401">
      <w:pPr>
        <w:ind w:firstLine="567"/>
        <w:rPr>
          <w:color w:val="auto"/>
          <w:sz w:val="28"/>
          <w:szCs w:val="28"/>
        </w:rPr>
      </w:pPr>
      <w:r>
        <w:rPr>
          <w:color w:val="auto"/>
          <w:sz w:val="28"/>
          <w:szCs w:val="28"/>
        </w:rPr>
        <w:t>4)</w:t>
      </w:r>
      <w:r>
        <w:rPr>
          <w:color w:val="auto"/>
          <w:sz w:val="28"/>
          <w:szCs w:val="28"/>
        </w:rPr>
        <w:tab/>
      </w:r>
      <w:r>
        <w:rPr>
          <w:color w:val="auto"/>
          <w:sz w:val="28"/>
          <w:szCs w:val="28"/>
        </w:rPr>
        <w:t>дефицит кадров в отрасли.</w:t>
      </w:r>
    </w:p>
    <w:p w14:paraId="016C74F6">
      <w:pPr>
        <w:widowControl w:val="0"/>
        <w:ind w:left="567"/>
        <w:jc w:val="both"/>
        <w:rPr>
          <w:color w:val="FF0000"/>
          <w:sz w:val="28"/>
          <w:szCs w:val="28"/>
        </w:rPr>
      </w:pPr>
      <w:r>
        <w:rPr>
          <w:sz w:val="28"/>
          <w:szCs w:val="28"/>
        </w:rPr>
        <w:t>3.</w:t>
      </w:r>
      <w:r>
        <w:rPr>
          <w:color w:val="FF0000"/>
          <w:sz w:val="28"/>
          <w:szCs w:val="28"/>
        </w:rPr>
        <w:tab/>
      </w:r>
      <w:r>
        <w:rPr>
          <w:sz w:val="28"/>
          <w:szCs w:val="28"/>
        </w:rPr>
        <w:t>Национальные тренды:</w:t>
      </w:r>
    </w:p>
    <w:p w14:paraId="38CFB67E">
      <w:pPr>
        <w:pStyle w:val="265"/>
        <w:numPr>
          <w:ilvl w:val="0"/>
          <w:numId w:val="29"/>
        </w:numPr>
        <w:ind w:left="0" w:firstLine="567"/>
        <w:jc w:val="both"/>
        <w:rPr>
          <w:color w:val="auto"/>
          <w:sz w:val="28"/>
          <w:szCs w:val="28"/>
        </w:rPr>
      </w:pPr>
      <w:r>
        <w:rPr>
          <w:color w:val="auto"/>
          <w:sz w:val="28"/>
          <w:szCs w:val="28"/>
        </w:rPr>
        <w:t xml:space="preserve">вовлечение населения в занятия физической культурой и спортом (проведение спортивных мероприятий, развитие детско-юношеского спорта, развитие движения </w:t>
      </w:r>
      <w:r>
        <w:rPr>
          <w:sz w:val="28"/>
          <w:szCs w:val="28"/>
        </w:rPr>
        <w:t>Всероссийского физкультурно-спортивного комплекса «Готов к труду и обороне»</w:t>
      </w:r>
      <w:r>
        <w:rPr>
          <w:color w:val="auto"/>
          <w:sz w:val="28"/>
          <w:szCs w:val="28"/>
        </w:rPr>
        <w:t>);</w:t>
      </w:r>
    </w:p>
    <w:p w14:paraId="1398D14D">
      <w:pPr>
        <w:pStyle w:val="265"/>
        <w:numPr>
          <w:ilvl w:val="0"/>
          <w:numId w:val="29"/>
        </w:numPr>
        <w:ind w:left="0" w:firstLine="567"/>
        <w:jc w:val="both"/>
        <w:rPr>
          <w:color w:val="auto"/>
          <w:sz w:val="28"/>
          <w:szCs w:val="28"/>
        </w:rPr>
      </w:pPr>
      <w:r>
        <w:rPr>
          <w:color w:val="auto"/>
          <w:sz w:val="28"/>
          <w:szCs w:val="28"/>
        </w:rPr>
        <w:t xml:space="preserve">создание доступной инфраструктуры для занятий спортом. </w:t>
      </w:r>
    </w:p>
    <w:p w14:paraId="68A22786">
      <w:pPr>
        <w:keepNext/>
        <w:ind w:left="567"/>
        <w:contextualSpacing/>
        <w:rPr>
          <w:sz w:val="28"/>
          <w:szCs w:val="28"/>
        </w:rPr>
      </w:pPr>
      <w:r>
        <w:rPr>
          <w:sz w:val="28"/>
          <w:szCs w:val="28"/>
        </w:rPr>
        <w:t>4.</w:t>
      </w:r>
      <w:r>
        <w:rPr>
          <w:sz w:val="28"/>
          <w:szCs w:val="28"/>
        </w:rPr>
        <w:tab/>
      </w:r>
      <w:r>
        <w:rPr>
          <w:sz w:val="28"/>
          <w:szCs w:val="28"/>
        </w:rPr>
        <w:t>Цели:</w:t>
      </w:r>
    </w:p>
    <w:p w14:paraId="2FD3347F">
      <w:pPr>
        <w:numPr>
          <w:ilvl w:val="0"/>
          <w:numId w:val="30"/>
        </w:numPr>
        <w:ind w:left="0" w:firstLine="567"/>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увеличение доли населения, систематически занимающегося физической культурой и спортом, в общей численности населения.</w:t>
      </w:r>
    </w:p>
    <w:p w14:paraId="5491A66E">
      <w:pPr>
        <w:ind w:firstLine="567"/>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Индикатор 1. Доля населения, систематически занимающегося физической культурой и спортом</w:t>
      </w:r>
      <w:r>
        <w:rPr>
          <w:color w:val="auto"/>
          <w:sz w:val="28"/>
          <w:szCs w:val="28"/>
        </w:rPr>
        <w:t xml:space="preserve">, </w:t>
      </w:r>
      <w:r>
        <w:rPr>
          <w:color w:val="000000" w:themeColor="text1"/>
          <w:sz w:val="28"/>
          <w:szCs w:val="28"/>
          <w14:textFill>
            <w14:solidFill>
              <w14:schemeClr w14:val="tx1"/>
            </w14:solidFill>
          </w14:textFill>
        </w:rPr>
        <w:t>в общей численности населения:</w:t>
      </w:r>
    </w:p>
    <w:p w14:paraId="72AAAFF0">
      <w:pPr>
        <w:numPr>
          <w:ilvl w:val="0"/>
          <w:numId w:val="31"/>
        </w:numPr>
        <w:ind w:left="0" w:firstLine="567"/>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2024 год – 59,6 %;</w:t>
      </w:r>
    </w:p>
    <w:p w14:paraId="192C6C32">
      <w:pPr>
        <w:numPr>
          <w:ilvl w:val="0"/>
          <w:numId w:val="31"/>
        </w:numPr>
        <w:ind w:left="0" w:firstLine="567"/>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2026 год – 62,0 %;  </w:t>
      </w:r>
    </w:p>
    <w:p w14:paraId="583F841E">
      <w:pPr>
        <w:numPr>
          <w:ilvl w:val="0"/>
          <w:numId w:val="31"/>
        </w:numPr>
        <w:ind w:left="0" w:firstLine="567"/>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2030 год – 70,0 %.</w:t>
      </w:r>
    </w:p>
    <w:p w14:paraId="17BC5774">
      <w:pPr>
        <w:pStyle w:val="265"/>
        <w:numPr>
          <w:ilvl w:val="0"/>
          <w:numId w:val="30"/>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увеличение уровня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r>
        <w:rPr>
          <w:i/>
          <w:color w:val="000000" w:themeColor="text1"/>
          <w:sz w:val="28"/>
          <w:szCs w:val="28"/>
          <w14:textFill>
            <w14:solidFill>
              <w14:schemeClr w14:val="tx1"/>
            </w14:solidFill>
          </w14:textFill>
        </w:rPr>
        <w:t>.</w:t>
      </w:r>
    </w:p>
    <w:p w14:paraId="746BA77C">
      <w:pPr>
        <w:ind w:firstLine="567"/>
        <w:contextualSpacing/>
        <w:jc w:val="both"/>
        <w:rPr>
          <w:color w:val="000000" w:themeColor="text1"/>
          <w:sz w:val="28"/>
          <w:szCs w:val="28"/>
          <w14:textFill>
            <w14:solidFill>
              <w14:schemeClr w14:val="tx1"/>
            </w14:solidFill>
          </w14:textFill>
        </w:rPr>
      </w:pPr>
    </w:p>
    <w:p w14:paraId="2F73CDD7">
      <w:pPr>
        <w:ind w:firstLine="567"/>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Индикатор 2. 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p w14:paraId="08AC7CA3">
      <w:pPr>
        <w:ind w:left="567"/>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2024 год – 64,2 %;</w:t>
      </w:r>
    </w:p>
    <w:p w14:paraId="5C363049">
      <w:pPr>
        <w:ind w:firstLine="567"/>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2026 год – 67,2 %;</w:t>
      </w:r>
    </w:p>
    <w:p w14:paraId="25E74DC4">
      <w:pPr>
        <w:ind w:firstLine="567"/>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2030 год – 70,0 %.</w:t>
      </w:r>
    </w:p>
    <w:p w14:paraId="359F2B99">
      <w:pPr>
        <w:numPr>
          <w:ilvl w:val="0"/>
          <w:numId w:val="30"/>
        </w:numPr>
        <w:ind w:left="0" w:firstLine="567"/>
        <w:contextualSpacing/>
        <w:jc w:val="both"/>
        <w:rPr>
          <w:sz w:val="28"/>
          <w:szCs w:val="28"/>
        </w:rPr>
      </w:pPr>
      <w:r>
        <w:rPr>
          <w:sz w:val="28"/>
          <w:szCs w:val="28"/>
        </w:rPr>
        <w:t>повышение роли физической культуры и спорта в жизни населения города Волгодонска.</w:t>
      </w:r>
    </w:p>
    <w:p w14:paraId="36586CCA">
      <w:pPr>
        <w:ind w:left="567"/>
        <w:jc w:val="both"/>
        <w:rPr>
          <w:sz w:val="28"/>
          <w:szCs w:val="28"/>
        </w:rPr>
      </w:pPr>
      <w:r>
        <w:rPr>
          <w:sz w:val="28"/>
          <w:szCs w:val="28"/>
        </w:rPr>
        <w:t>5.</w:t>
      </w:r>
      <w:r>
        <w:rPr>
          <w:sz w:val="28"/>
          <w:szCs w:val="28"/>
        </w:rPr>
        <w:tab/>
      </w:r>
      <w:r>
        <w:rPr>
          <w:sz w:val="28"/>
          <w:szCs w:val="28"/>
        </w:rPr>
        <w:t>Приоритетные задачи и мероприятия:</w:t>
      </w:r>
    </w:p>
    <w:p w14:paraId="795263E9">
      <w:pPr>
        <w:widowControl w:val="0"/>
        <w:ind w:firstLine="567"/>
        <w:jc w:val="both"/>
        <w:rPr>
          <w:sz w:val="28"/>
          <w:szCs w:val="28"/>
        </w:rPr>
      </w:pPr>
      <w:r>
        <w:rPr>
          <w:sz w:val="28"/>
          <w:szCs w:val="28"/>
        </w:rPr>
        <w:t>1)</w:t>
      </w:r>
      <w:r>
        <w:rPr>
          <w:sz w:val="28"/>
          <w:szCs w:val="28"/>
        </w:rPr>
        <w:tab/>
      </w:r>
      <w:r>
        <w:rPr>
          <w:sz w:val="28"/>
          <w:szCs w:val="28"/>
        </w:rPr>
        <w:t xml:space="preserve">Задача 1. Привлечение максимального количества лиц старшего </w:t>
      </w:r>
      <w:r>
        <w:rPr>
          <w:sz w:val="28"/>
          <w:szCs w:val="28"/>
        </w:rPr>
        <w:br w:type="textWrapping"/>
      </w:r>
      <w:r>
        <w:rPr>
          <w:sz w:val="28"/>
          <w:szCs w:val="28"/>
        </w:rPr>
        <w:t xml:space="preserve">и среднего возрастов в систематические занятия физической культурой </w:t>
      </w:r>
      <w:r>
        <w:rPr>
          <w:sz w:val="28"/>
          <w:szCs w:val="28"/>
        </w:rPr>
        <w:br w:type="textWrapping"/>
      </w:r>
      <w:r>
        <w:rPr>
          <w:sz w:val="28"/>
          <w:szCs w:val="28"/>
        </w:rPr>
        <w:t>и спортом:</w:t>
      </w:r>
    </w:p>
    <w:p w14:paraId="68CFDC60">
      <w:pPr>
        <w:pStyle w:val="265"/>
        <w:widowControl w:val="0"/>
        <w:numPr>
          <w:ilvl w:val="0"/>
          <w:numId w:val="32"/>
        </w:numPr>
        <w:ind w:left="0" w:firstLine="567"/>
        <w:jc w:val="both"/>
        <w:rPr>
          <w:sz w:val="28"/>
          <w:szCs w:val="28"/>
        </w:rPr>
      </w:pPr>
      <w:r>
        <w:rPr>
          <w:sz w:val="28"/>
          <w:szCs w:val="28"/>
        </w:rPr>
        <w:t>развитие корпоративного спорта в организациях города Волгодонска;</w:t>
      </w:r>
    </w:p>
    <w:p w14:paraId="09463D19">
      <w:pPr>
        <w:pStyle w:val="265"/>
        <w:widowControl w:val="0"/>
        <w:numPr>
          <w:ilvl w:val="0"/>
          <w:numId w:val="32"/>
        </w:numPr>
        <w:ind w:left="0" w:firstLine="567"/>
        <w:jc w:val="both"/>
        <w:rPr>
          <w:sz w:val="28"/>
          <w:szCs w:val="28"/>
        </w:rPr>
      </w:pPr>
      <w:r>
        <w:rPr>
          <w:sz w:val="28"/>
          <w:szCs w:val="28"/>
        </w:rPr>
        <w:t>проведение физкультурных и спортивных мероприятий для лиц старшего и среднего возрастов;</w:t>
      </w:r>
    </w:p>
    <w:p w14:paraId="66A2A2F9">
      <w:pPr>
        <w:pStyle w:val="265"/>
        <w:widowControl w:val="0"/>
        <w:numPr>
          <w:ilvl w:val="0"/>
          <w:numId w:val="32"/>
        </w:numPr>
        <w:ind w:left="0" w:firstLine="567"/>
        <w:jc w:val="both"/>
        <w:rPr>
          <w:sz w:val="28"/>
          <w:szCs w:val="28"/>
        </w:rPr>
      </w:pPr>
      <w:r>
        <w:rPr>
          <w:sz w:val="28"/>
          <w:szCs w:val="28"/>
        </w:rPr>
        <w:t>расширение доступности спортивной инфраструктуры для всех категорий граждан.</w:t>
      </w:r>
    </w:p>
    <w:p w14:paraId="085321D2">
      <w:pPr>
        <w:widowControl w:val="0"/>
        <w:ind w:firstLine="567"/>
        <w:jc w:val="both"/>
        <w:rPr>
          <w:sz w:val="28"/>
          <w:szCs w:val="28"/>
        </w:rPr>
      </w:pPr>
      <w:r>
        <w:rPr>
          <w:sz w:val="28"/>
          <w:szCs w:val="28"/>
        </w:rPr>
        <w:t>2)</w:t>
      </w:r>
      <w:r>
        <w:rPr>
          <w:sz w:val="28"/>
          <w:szCs w:val="28"/>
        </w:rPr>
        <w:tab/>
      </w:r>
      <w:r>
        <w:rPr>
          <w:sz w:val="28"/>
          <w:szCs w:val="28"/>
        </w:rPr>
        <w:t>Задача 2. Реализация мероприятий по развитию Всероссийского физкультурно-спортивного комплекса «Готов к труду и обороне»:</w:t>
      </w:r>
    </w:p>
    <w:p w14:paraId="78453653">
      <w:pPr>
        <w:widowControl w:val="0"/>
        <w:ind w:firstLine="567"/>
        <w:jc w:val="both"/>
        <w:rPr>
          <w:sz w:val="28"/>
          <w:szCs w:val="28"/>
        </w:rPr>
      </w:pPr>
      <w:r>
        <w:rPr>
          <w:sz w:val="28"/>
          <w:szCs w:val="28"/>
        </w:rPr>
        <w:t>вовлечение большего числа населения города Волгодонска в выполнение нормативов Всероссийского физкультурно-спортивного комплекса «Готов к труду и обороне».</w:t>
      </w:r>
    </w:p>
    <w:p w14:paraId="12420178">
      <w:pPr>
        <w:widowControl w:val="0"/>
        <w:ind w:firstLine="567"/>
        <w:jc w:val="both"/>
        <w:rPr>
          <w:sz w:val="28"/>
          <w:szCs w:val="28"/>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sz w:val="28"/>
          <w:szCs w:val="28"/>
        </w:rPr>
        <w:t>Задача 3. Развитие массового спорта и расширение аудитории массовых физкультурно-спортивных мероприятий:</w:t>
      </w:r>
    </w:p>
    <w:p w14:paraId="093F210E">
      <w:pPr>
        <w:pStyle w:val="265"/>
        <w:widowControl w:val="0"/>
        <w:numPr>
          <w:ilvl w:val="0"/>
          <w:numId w:val="33"/>
        </w:numPr>
        <w:ind w:left="0" w:firstLine="567"/>
        <w:jc w:val="both"/>
        <w:rPr>
          <w:color w:val="auto"/>
          <w:sz w:val="28"/>
          <w:szCs w:val="28"/>
        </w:rPr>
      </w:pPr>
      <w:r>
        <w:rPr>
          <w:color w:val="auto"/>
          <w:sz w:val="28"/>
          <w:szCs w:val="28"/>
        </w:rPr>
        <w:t xml:space="preserve">увеличение количества участников городских соревнований, комплексных спартакиад для всех возрастных и социальных категорий населения города Волгодонска; </w:t>
      </w:r>
    </w:p>
    <w:p w14:paraId="55E3BC00">
      <w:pPr>
        <w:pStyle w:val="265"/>
        <w:widowControl w:val="0"/>
        <w:numPr>
          <w:ilvl w:val="0"/>
          <w:numId w:val="3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привлечение к участию в физкультурных и спортивных мероприятиях ветеранов СВО.</w:t>
      </w:r>
    </w:p>
    <w:p w14:paraId="1CB02265">
      <w:pPr>
        <w:widowControl w:val="0"/>
        <w:ind w:firstLine="567"/>
        <w:jc w:val="both"/>
        <w:rPr>
          <w:sz w:val="28"/>
          <w:szCs w:val="28"/>
        </w:rPr>
      </w:pPr>
      <w:r>
        <w:rPr>
          <w:sz w:val="28"/>
          <w:szCs w:val="28"/>
        </w:rPr>
        <w:t>4)</w:t>
      </w:r>
      <w:r>
        <w:rPr>
          <w:sz w:val="28"/>
          <w:szCs w:val="28"/>
        </w:rPr>
        <w:tab/>
      </w:r>
      <w:r>
        <w:rPr>
          <w:sz w:val="28"/>
          <w:szCs w:val="28"/>
        </w:rPr>
        <w:t>Задача 4. Создание условий, обеспечивающих возможность гражданам систематически заниматься физической культурой и спортом:</w:t>
      </w:r>
    </w:p>
    <w:p w14:paraId="2C2440BA">
      <w:pPr>
        <w:pStyle w:val="265"/>
        <w:widowControl w:val="0"/>
        <w:numPr>
          <w:ilvl w:val="0"/>
          <w:numId w:val="34"/>
        </w:numPr>
        <w:ind w:left="0" w:firstLine="567"/>
        <w:jc w:val="both"/>
        <w:rPr>
          <w:sz w:val="28"/>
          <w:szCs w:val="28"/>
        </w:rPr>
      </w:pPr>
      <w:r>
        <w:rPr>
          <w:sz w:val="28"/>
          <w:szCs w:val="28"/>
        </w:rPr>
        <w:t>возведение спортивных площадок, проведение капитального ремонта или реконструкция существующих спортивных сооружений;</w:t>
      </w:r>
    </w:p>
    <w:p w14:paraId="05D3F6B7">
      <w:pPr>
        <w:pStyle w:val="265"/>
        <w:widowControl w:val="0"/>
        <w:numPr>
          <w:ilvl w:val="0"/>
          <w:numId w:val="34"/>
        </w:numPr>
        <w:ind w:left="0" w:firstLine="567"/>
        <w:jc w:val="both"/>
        <w:rPr>
          <w:sz w:val="28"/>
          <w:szCs w:val="28"/>
        </w:rPr>
      </w:pPr>
      <w:r>
        <w:rPr>
          <w:sz w:val="28"/>
          <w:szCs w:val="28"/>
        </w:rPr>
        <w:t>создание условий для занятий спортом в шаговой доступности.</w:t>
      </w:r>
    </w:p>
    <w:p w14:paraId="2FAC8779">
      <w:pPr>
        <w:widowControl w:val="0"/>
        <w:ind w:firstLine="567"/>
        <w:jc w:val="both"/>
        <w:rPr>
          <w:sz w:val="28"/>
          <w:szCs w:val="28"/>
        </w:rPr>
      </w:pPr>
      <w:r>
        <w:rPr>
          <w:sz w:val="28"/>
          <w:szCs w:val="28"/>
        </w:rPr>
        <w:t>5)</w:t>
      </w:r>
      <w:r>
        <w:rPr>
          <w:sz w:val="28"/>
          <w:szCs w:val="28"/>
        </w:rPr>
        <w:tab/>
      </w:r>
      <w:r>
        <w:rPr>
          <w:sz w:val="28"/>
          <w:szCs w:val="28"/>
        </w:rPr>
        <w:t>Задача 5. Повышение информированности населения о возможностях занятий физической культурой и спортом:</w:t>
      </w:r>
    </w:p>
    <w:p w14:paraId="08D60141">
      <w:pPr>
        <w:pStyle w:val="265"/>
        <w:widowControl w:val="0"/>
        <w:numPr>
          <w:ilvl w:val="0"/>
          <w:numId w:val="35"/>
        </w:numPr>
        <w:ind w:left="0" w:firstLine="567"/>
        <w:jc w:val="both"/>
        <w:rPr>
          <w:sz w:val="28"/>
          <w:szCs w:val="28"/>
        </w:rPr>
      </w:pPr>
      <w:r>
        <w:rPr>
          <w:sz w:val="28"/>
          <w:szCs w:val="28"/>
        </w:rPr>
        <w:t>улучшение качества создаваемого спортивного контента и его активная интеграция в информационное поле с целью популяризации занятий физической культурой и спортом;</w:t>
      </w:r>
    </w:p>
    <w:p w14:paraId="14FADB5B">
      <w:pPr>
        <w:pStyle w:val="265"/>
        <w:widowControl w:val="0"/>
        <w:numPr>
          <w:ilvl w:val="0"/>
          <w:numId w:val="35"/>
        </w:numPr>
        <w:ind w:left="0" w:firstLine="567"/>
        <w:jc w:val="both"/>
        <w:rPr>
          <w:sz w:val="28"/>
          <w:szCs w:val="28"/>
        </w:rPr>
      </w:pPr>
      <w:r>
        <w:rPr>
          <w:sz w:val="28"/>
          <w:szCs w:val="28"/>
        </w:rPr>
        <w:t xml:space="preserve">информационное сопровождение спортивных мероприятий </w:t>
      </w:r>
      <w:r>
        <w:rPr>
          <w:sz w:val="28"/>
          <w:szCs w:val="28"/>
        </w:rPr>
        <w:br w:type="textWrapping"/>
      </w:r>
      <w:r>
        <w:rPr>
          <w:sz w:val="28"/>
          <w:szCs w:val="28"/>
        </w:rPr>
        <w:t>и выступлений спортсменов города на всероссийских и международных соревнованиях;</w:t>
      </w:r>
    </w:p>
    <w:p w14:paraId="76BDE322">
      <w:pPr>
        <w:pStyle w:val="265"/>
        <w:widowControl w:val="0"/>
        <w:numPr>
          <w:ilvl w:val="0"/>
          <w:numId w:val="35"/>
        </w:numPr>
        <w:ind w:left="0" w:firstLine="567"/>
        <w:jc w:val="both"/>
        <w:rPr>
          <w:sz w:val="28"/>
          <w:szCs w:val="28"/>
        </w:rPr>
      </w:pPr>
      <w:r>
        <w:rPr>
          <w:sz w:val="28"/>
          <w:szCs w:val="28"/>
        </w:rPr>
        <w:t>информирование граждан о наличии и доступности спортивной инфраструктуры, создании дополнительных условий для занятий физической культурой и спортом и проводимых мероприятиях в городе.</w:t>
      </w:r>
    </w:p>
    <w:p w14:paraId="6DBF8E94">
      <w:pPr>
        <w:widowControl w:val="0"/>
        <w:ind w:firstLine="567"/>
        <w:jc w:val="both"/>
        <w:rPr>
          <w:sz w:val="28"/>
          <w:szCs w:val="28"/>
        </w:rPr>
      </w:pPr>
      <w:r>
        <w:rPr>
          <w:sz w:val="28"/>
          <w:szCs w:val="28"/>
        </w:rPr>
        <w:t>6)</w:t>
      </w:r>
      <w:r>
        <w:rPr>
          <w:sz w:val="28"/>
          <w:szCs w:val="28"/>
        </w:rPr>
        <w:tab/>
      </w:r>
      <w:r>
        <w:rPr>
          <w:sz w:val="28"/>
          <w:szCs w:val="28"/>
        </w:rPr>
        <w:t>Задача 6. Развитие игровых видов спорта:</w:t>
      </w:r>
    </w:p>
    <w:p w14:paraId="68CDAE16">
      <w:pPr>
        <w:pStyle w:val="265"/>
        <w:widowControl w:val="0"/>
        <w:numPr>
          <w:ilvl w:val="0"/>
          <w:numId w:val="36"/>
        </w:numPr>
        <w:ind w:left="0" w:firstLine="567"/>
        <w:jc w:val="both"/>
        <w:rPr>
          <w:sz w:val="28"/>
          <w:szCs w:val="28"/>
        </w:rPr>
      </w:pPr>
      <w:r>
        <w:rPr>
          <w:sz w:val="28"/>
          <w:szCs w:val="28"/>
        </w:rPr>
        <w:t xml:space="preserve">увеличение количества граждан, систематически занимающихся игровыми видами спорта; </w:t>
      </w:r>
    </w:p>
    <w:p w14:paraId="359C789B">
      <w:pPr>
        <w:pStyle w:val="265"/>
        <w:widowControl w:val="0"/>
        <w:numPr>
          <w:ilvl w:val="0"/>
          <w:numId w:val="36"/>
        </w:numPr>
        <w:ind w:left="0" w:firstLine="567"/>
        <w:jc w:val="both"/>
        <w:rPr>
          <w:sz w:val="28"/>
          <w:szCs w:val="28"/>
        </w:rPr>
      </w:pPr>
      <w:r>
        <w:rPr>
          <w:sz w:val="28"/>
          <w:szCs w:val="28"/>
        </w:rPr>
        <w:t xml:space="preserve">формирование устойчивой информационной среды вокруг достижений команд города Волгодонска и спортивных событий; </w:t>
      </w:r>
    </w:p>
    <w:p w14:paraId="4ECB9A64">
      <w:pPr>
        <w:pStyle w:val="265"/>
        <w:widowControl w:val="0"/>
        <w:numPr>
          <w:ilvl w:val="0"/>
          <w:numId w:val="36"/>
        </w:numPr>
        <w:ind w:left="0" w:firstLine="567"/>
        <w:jc w:val="both"/>
        <w:rPr>
          <w:sz w:val="28"/>
          <w:szCs w:val="28"/>
        </w:rPr>
      </w:pPr>
      <w:r>
        <w:rPr>
          <w:sz w:val="28"/>
          <w:szCs w:val="28"/>
        </w:rPr>
        <w:t>подготовка спортивного резерва по игровым видам спорта в системе спортивных учреждений.</w:t>
      </w:r>
    </w:p>
    <w:p w14:paraId="73EEBE20">
      <w:pPr>
        <w:ind w:firstLine="567"/>
        <w:jc w:val="both"/>
        <w:rPr>
          <w:sz w:val="28"/>
          <w:szCs w:val="28"/>
        </w:rPr>
      </w:pPr>
      <w:r>
        <w:rPr>
          <w:sz w:val="28"/>
          <w:szCs w:val="28"/>
        </w:rPr>
        <w:t>7)</w:t>
      </w:r>
      <w:r>
        <w:rPr>
          <w:sz w:val="28"/>
          <w:szCs w:val="28"/>
        </w:rPr>
        <w:tab/>
      </w:r>
      <w:r>
        <w:rPr>
          <w:sz w:val="28"/>
          <w:szCs w:val="28"/>
        </w:rPr>
        <w:t>Задача 7. Мобилизация источников бюджетного финансирования</w:t>
      </w:r>
      <w:r>
        <w:rPr>
          <w:sz w:val="28"/>
          <w:szCs w:val="28"/>
        </w:rPr>
        <w:br w:type="textWrapping"/>
      </w:r>
      <w:r>
        <w:rPr>
          <w:sz w:val="28"/>
          <w:szCs w:val="28"/>
        </w:rPr>
        <w:t>в сочетании с развитием отношений государственно-частного и муниципально-частного партнерства для строительства, реконструкции и развития спортивных сооружений, укрепления материально-технической базы спортивных объектов города, увеличения уровня обеспеченности населения спортивными сооружениями:</w:t>
      </w:r>
    </w:p>
    <w:p w14:paraId="2900BCA0">
      <w:pPr>
        <w:pStyle w:val="265"/>
        <w:numPr>
          <w:ilvl w:val="0"/>
          <w:numId w:val="37"/>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реконструкция стадиона «Труд» (замена трибун, строительство легковозводимого спортивного зала вместо существующего);</w:t>
      </w:r>
    </w:p>
    <w:p w14:paraId="1C51084A">
      <w:pPr>
        <w:pStyle w:val="265"/>
        <w:numPr>
          <w:ilvl w:val="0"/>
          <w:numId w:val="37"/>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реконструкция стадиона «Спартак» (замена покрытия хоккейного поля, замена трибун, строительство легковозводимого спортивного зала);</w:t>
      </w:r>
    </w:p>
    <w:p w14:paraId="6BB7C144">
      <w:pPr>
        <w:pStyle w:val="265"/>
        <w:numPr>
          <w:ilvl w:val="0"/>
          <w:numId w:val="37"/>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замена покрытия футбольного поля стадиона «Молодежный» (реконструкция спортивного комплекса);</w:t>
      </w:r>
    </w:p>
    <w:p w14:paraId="037E4B5D">
      <w:pPr>
        <w:pStyle w:val="265"/>
        <w:numPr>
          <w:ilvl w:val="0"/>
          <w:numId w:val="37"/>
        </w:numPr>
        <w:ind w:left="0" w:firstLine="567"/>
        <w:jc w:val="both"/>
        <w:rPr>
          <w:sz w:val="28"/>
          <w:szCs w:val="28"/>
        </w:rPr>
      </w:pPr>
      <w:r>
        <w:rPr>
          <w:sz w:val="28"/>
          <w:szCs w:val="28"/>
        </w:rPr>
        <w:t>ремонт фасада спортивного комплекса «Олимп»;</w:t>
      </w:r>
    </w:p>
    <w:p w14:paraId="1F1DD36D">
      <w:pPr>
        <w:pStyle w:val="265"/>
        <w:numPr>
          <w:ilvl w:val="0"/>
          <w:numId w:val="37"/>
        </w:numPr>
        <w:ind w:left="0" w:firstLine="567"/>
        <w:jc w:val="both"/>
        <w:rPr>
          <w:sz w:val="28"/>
          <w:szCs w:val="28"/>
        </w:rPr>
      </w:pPr>
      <w:r>
        <w:rPr>
          <w:sz w:val="28"/>
          <w:szCs w:val="28"/>
        </w:rPr>
        <w:t>возведение в микрорайонах города многофункциональных спортивных площадок с искусственным покрытием и физкультурно-оздоровительных комплексов открытого типа на территории школьных стадионов;</w:t>
      </w:r>
    </w:p>
    <w:p w14:paraId="5644CF9E">
      <w:pPr>
        <w:pStyle w:val="265"/>
        <w:numPr>
          <w:ilvl w:val="0"/>
          <w:numId w:val="37"/>
        </w:numPr>
        <w:ind w:left="0" w:firstLine="567"/>
        <w:jc w:val="both"/>
        <w:rPr>
          <w:sz w:val="28"/>
          <w:szCs w:val="28"/>
        </w:rPr>
      </w:pPr>
      <w:r>
        <w:rPr>
          <w:sz w:val="28"/>
          <w:szCs w:val="28"/>
        </w:rPr>
        <w:t>создание беговых дорожек в парковой зоне, велосипедных дорожек, мест для катания на роликовых коньках, занятий современными видами двигательной активности;</w:t>
      </w:r>
    </w:p>
    <w:p w14:paraId="28DDC421">
      <w:pPr>
        <w:pStyle w:val="265"/>
        <w:numPr>
          <w:ilvl w:val="0"/>
          <w:numId w:val="37"/>
        </w:numPr>
        <w:ind w:left="0" w:firstLine="567"/>
        <w:jc w:val="both"/>
        <w:rPr>
          <w:sz w:val="28"/>
          <w:szCs w:val="28"/>
        </w:rPr>
      </w:pPr>
      <w:r>
        <w:rPr>
          <w:sz w:val="28"/>
          <w:szCs w:val="28"/>
        </w:rPr>
        <w:t>строительство 50-метрового плавательного бассейна;</w:t>
      </w:r>
    </w:p>
    <w:p w14:paraId="5EB9F6C2">
      <w:pPr>
        <w:pStyle w:val="265"/>
        <w:numPr>
          <w:ilvl w:val="0"/>
          <w:numId w:val="37"/>
        </w:numPr>
        <w:ind w:left="0" w:firstLine="567"/>
        <w:jc w:val="both"/>
        <w:rPr>
          <w:sz w:val="28"/>
          <w:szCs w:val="28"/>
        </w:rPr>
      </w:pPr>
      <w:r>
        <w:rPr>
          <w:sz w:val="28"/>
          <w:szCs w:val="28"/>
        </w:rPr>
        <w:t>строительство физкультурно-оздоровительного комплекса для игровых видов спорта в районе парка «Молодежный»;</w:t>
      </w:r>
    </w:p>
    <w:p w14:paraId="1F3C6957">
      <w:pPr>
        <w:pStyle w:val="265"/>
        <w:widowControl w:val="0"/>
        <w:numPr>
          <w:ilvl w:val="0"/>
          <w:numId w:val="37"/>
        </w:numPr>
        <w:ind w:left="0" w:firstLine="567"/>
        <w:jc w:val="both"/>
        <w:rPr>
          <w:sz w:val="28"/>
          <w:szCs w:val="28"/>
        </w:rPr>
      </w:pPr>
      <w:r>
        <w:rPr>
          <w:sz w:val="28"/>
          <w:szCs w:val="28"/>
        </w:rPr>
        <w:t>строительство ледового катка (ледового дворца);</w:t>
      </w:r>
    </w:p>
    <w:p w14:paraId="6BA1E18E">
      <w:pPr>
        <w:pStyle w:val="265"/>
        <w:numPr>
          <w:ilvl w:val="0"/>
          <w:numId w:val="37"/>
        </w:numPr>
        <w:ind w:left="0" w:firstLine="567"/>
        <w:jc w:val="both"/>
        <w:rPr>
          <w:sz w:val="28"/>
          <w:szCs w:val="28"/>
        </w:rPr>
      </w:pPr>
      <w:r>
        <w:rPr>
          <w:sz w:val="28"/>
          <w:szCs w:val="28"/>
        </w:rPr>
        <w:t>привлечение инвесторов для развития сети частных спортивных объектов.</w:t>
      </w:r>
    </w:p>
    <w:p w14:paraId="3C56F235">
      <w:pPr>
        <w:pStyle w:val="2"/>
        <w:rPr>
          <w:b/>
          <w:szCs w:val="28"/>
        </w:rPr>
      </w:pPr>
    </w:p>
    <w:p w14:paraId="6E96AB33">
      <w:pPr>
        <w:pStyle w:val="2"/>
        <w:rPr>
          <w:b/>
          <w:szCs w:val="28"/>
        </w:rPr>
      </w:pPr>
      <w:r>
        <w:rPr>
          <w:b/>
          <w:szCs w:val="28"/>
        </w:rPr>
        <w:t>Глава 5. Реализация потенциала каждого человека, развитие его талантов, воспитание патриотичной и социально ответственной</w:t>
      </w:r>
    </w:p>
    <w:p w14:paraId="2532BC77">
      <w:pPr>
        <w:pStyle w:val="2"/>
        <w:rPr>
          <w:b/>
          <w:szCs w:val="28"/>
        </w:rPr>
      </w:pPr>
      <w:r>
        <w:rPr>
          <w:b/>
          <w:szCs w:val="28"/>
        </w:rPr>
        <w:t>личности в городе Волгодонске</w:t>
      </w:r>
    </w:p>
    <w:p w14:paraId="2674DB4D">
      <w:pPr>
        <w:rPr>
          <w:sz w:val="28"/>
          <w:szCs w:val="28"/>
        </w:rPr>
      </w:pPr>
    </w:p>
    <w:p w14:paraId="6C0DEA0B">
      <w:pPr>
        <w:pStyle w:val="2"/>
        <w:jc w:val="both"/>
        <w:rPr>
          <w:b/>
          <w:szCs w:val="28"/>
        </w:rPr>
      </w:pPr>
      <w:r>
        <w:rPr>
          <w:b/>
          <w:szCs w:val="28"/>
        </w:rPr>
        <w:t>Таблица 11 – Показатели реализации национальной цели: «Реализация потенциала каждого человека, развитие его талантов, воспитание патриотичной и социально ответственной личности в городе Волгодонске»</w:t>
      </w:r>
    </w:p>
    <w:tbl>
      <w:tblPr>
        <w:tblStyle w:val="341"/>
        <w:tblW w:w="9356"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0"/>
        <w:gridCol w:w="4923"/>
        <w:gridCol w:w="1433"/>
        <w:gridCol w:w="1334"/>
        <w:gridCol w:w="1276"/>
      </w:tblGrid>
      <w:tr w14:paraId="3DFA1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390" w:type="dxa"/>
          </w:tcPr>
          <w:p w14:paraId="6CD8965D">
            <w:pPr>
              <w:widowControl w:val="0"/>
              <w:jc w:val="center"/>
              <w:rPr>
                <w:sz w:val="28"/>
                <w:szCs w:val="28"/>
              </w:rPr>
            </w:pPr>
            <w:r>
              <w:rPr>
                <w:sz w:val="28"/>
                <w:szCs w:val="28"/>
              </w:rPr>
              <w:t>№</w:t>
            </w:r>
          </w:p>
        </w:tc>
        <w:tc>
          <w:tcPr>
            <w:tcW w:w="4923" w:type="dxa"/>
          </w:tcPr>
          <w:p w14:paraId="4C0D5D0E">
            <w:pPr>
              <w:widowControl w:val="0"/>
              <w:jc w:val="center"/>
              <w:rPr>
                <w:sz w:val="28"/>
                <w:szCs w:val="28"/>
              </w:rPr>
            </w:pPr>
            <w:r>
              <w:rPr>
                <w:sz w:val="28"/>
                <w:szCs w:val="28"/>
              </w:rPr>
              <w:t>Наименование показателей</w:t>
            </w:r>
          </w:p>
        </w:tc>
        <w:tc>
          <w:tcPr>
            <w:tcW w:w="1433" w:type="dxa"/>
          </w:tcPr>
          <w:p w14:paraId="37B7B1E3">
            <w:pPr>
              <w:widowControl w:val="0"/>
              <w:jc w:val="center"/>
              <w:rPr>
                <w:sz w:val="28"/>
                <w:szCs w:val="28"/>
              </w:rPr>
            </w:pPr>
            <w:r>
              <w:rPr>
                <w:sz w:val="28"/>
                <w:szCs w:val="28"/>
              </w:rPr>
              <w:t>2024 год</w:t>
            </w:r>
          </w:p>
        </w:tc>
        <w:tc>
          <w:tcPr>
            <w:tcW w:w="1334" w:type="dxa"/>
          </w:tcPr>
          <w:p w14:paraId="1D30161A">
            <w:pPr>
              <w:widowControl w:val="0"/>
              <w:jc w:val="center"/>
              <w:rPr>
                <w:sz w:val="28"/>
                <w:szCs w:val="28"/>
              </w:rPr>
            </w:pPr>
            <w:r>
              <w:rPr>
                <w:sz w:val="28"/>
                <w:szCs w:val="28"/>
              </w:rPr>
              <w:t>2026 год</w:t>
            </w:r>
          </w:p>
        </w:tc>
        <w:tc>
          <w:tcPr>
            <w:tcW w:w="1276" w:type="dxa"/>
          </w:tcPr>
          <w:p w14:paraId="58CCA59B">
            <w:pPr>
              <w:widowControl w:val="0"/>
              <w:jc w:val="center"/>
              <w:rPr>
                <w:sz w:val="28"/>
                <w:szCs w:val="28"/>
              </w:rPr>
            </w:pPr>
            <w:r>
              <w:rPr>
                <w:sz w:val="28"/>
                <w:szCs w:val="28"/>
              </w:rPr>
              <w:t>2030 год</w:t>
            </w:r>
          </w:p>
        </w:tc>
      </w:tr>
      <w:tr w14:paraId="7F518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0" w:type="dxa"/>
          </w:tcPr>
          <w:p w14:paraId="3DE05ABE">
            <w:pPr>
              <w:widowControl w:val="0"/>
              <w:jc w:val="center"/>
              <w:rPr>
                <w:sz w:val="28"/>
                <w:szCs w:val="28"/>
              </w:rPr>
            </w:pPr>
            <w:r>
              <w:rPr>
                <w:sz w:val="28"/>
                <w:szCs w:val="28"/>
              </w:rPr>
              <w:t>1</w:t>
            </w:r>
          </w:p>
        </w:tc>
        <w:tc>
          <w:tcPr>
            <w:tcW w:w="4923" w:type="dxa"/>
          </w:tcPr>
          <w:p w14:paraId="6305F5F3">
            <w:pPr>
              <w:widowControl w:val="0"/>
              <w:jc w:val="center"/>
              <w:rPr>
                <w:sz w:val="28"/>
                <w:szCs w:val="28"/>
              </w:rPr>
            </w:pPr>
            <w:r>
              <w:rPr>
                <w:sz w:val="28"/>
                <w:szCs w:val="28"/>
              </w:rPr>
              <w:t>2</w:t>
            </w:r>
          </w:p>
        </w:tc>
        <w:tc>
          <w:tcPr>
            <w:tcW w:w="1433" w:type="dxa"/>
          </w:tcPr>
          <w:p w14:paraId="76B95DB1">
            <w:pPr>
              <w:widowControl w:val="0"/>
              <w:jc w:val="center"/>
              <w:rPr>
                <w:sz w:val="28"/>
                <w:szCs w:val="28"/>
              </w:rPr>
            </w:pPr>
            <w:r>
              <w:rPr>
                <w:sz w:val="28"/>
                <w:szCs w:val="28"/>
              </w:rPr>
              <w:t>3</w:t>
            </w:r>
          </w:p>
        </w:tc>
        <w:tc>
          <w:tcPr>
            <w:tcW w:w="1334" w:type="dxa"/>
          </w:tcPr>
          <w:p w14:paraId="404C3727">
            <w:pPr>
              <w:widowControl w:val="0"/>
              <w:jc w:val="center"/>
              <w:rPr>
                <w:sz w:val="28"/>
                <w:szCs w:val="28"/>
              </w:rPr>
            </w:pPr>
            <w:r>
              <w:rPr>
                <w:sz w:val="28"/>
                <w:szCs w:val="28"/>
              </w:rPr>
              <w:t>4</w:t>
            </w:r>
          </w:p>
        </w:tc>
        <w:tc>
          <w:tcPr>
            <w:tcW w:w="1276" w:type="dxa"/>
          </w:tcPr>
          <w:p w14:paraId="46ECA3B7">
            <w:pPr>
              <w:widowControl w:val="0"/>
              <w:jc w:val="center"/>
              <w:rPr>
                <w:sz w:val="28"/>
                <w:szCs w:val="28"/>
              </w:rPr>
            </w:pPr>
            <w:r>
              <w:rPr>
                <w:sz w:val="28"/>
                <w:szCs w:val="28"/>
              </w:rPr>
              <w:t>5</w:t>
            </w:r>
          </w:p>
        </w:tc>
      </w:tr>
      <w:tr w14:paraId="361361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0" w:type="dxa"/>
          </w:tcPr>
          <w:p w14:paraId="75C59300">
            <w:pPr>
              <w:widowControl w:val="0"/>
              <w:jc w:val="center"/>
              <w:rPr>
                <w:sz w:val="28"/>
                <w:szCs w:val="28"/>
              </w:rPr>
            </w:pPr>
            <w:r>
              <w:rPr>
                <w:sz w:val="28"/>
                <w:szCs w:val="28"/>
              </w:rPr>
              <w:t>1</w:t>
            </w:r>
          </w:p>
        </w:tc>
        <w:tc>
          <w:tcPr>
            <w:tcW w:w="4923" w:type="dxa"/>
          </w:tcPr>
          <w:p w14:paraId="37A55392">
            <w:pPr>
              <w:widowControl w:val="0"/>
              <w:rPr>
                <w:sz w:val="28"/>
                <w:szCs w:val="28"/>
              </w:rPr>
            </w:pPr>
            <w:r>
              <w:rPr>
                <w:sz w:val="28"/>
                <w:szCs w:val="28"/>
              </w:rPr>
              <w:t xml:space="preserve">Уровень образования </w:t>
            </w:r>
            <w:r>
              <w:rPr>
                <w:i/>
                <w:sz w:val="28"/>
                <w:szCs w:val="28"/>
              </w:rPr>
              <w:t>(процентов)</w:t>
            </w:r>
          </w:p>
        </w:tc>
        <w:tc>
          <w:tcPr>
            <w:tcW w:w="1433" w:type="dxa"/>
            <w:shd w:val="clear" w:color="auto" w:fill="FFFFFF" w:themeFill="background1"/>
            <w:vAlign w:val="center"/>
          </w:tcPr>
          <w:p w14:paraId="5C83E985">
            <w:pPr>
              <w:widowControl w:val="0"/>
              <w:jc w:val="center"/>
              <w:rPr>
                <w:sz w:val="28"/>
                <w:szCs w:val="28"/>
              </w:rPr>
            </w:pPr>
            <w:r>
              <w:rPr>
                <w:sz w:val="28"/>
                <w:szCs w:val="28"/>
              </w:rPr>
              <w:t>–</w:t>
            </w:r>
            <w:r>
              <w:rPr>
                <w:rStyle w:val="10"/>
                <w:sz w:val="28"/>
                <w:szCs w:val="28"/>
              </w:rPr>
              <w:footnoteReference w:id="1"/>
            </w:r>
          </w:p>
        </w:tc>
        <w:tc>
          <w:tcPr>
            <w:tcW w:w="1334" w:type="dxa"/>
            <w:shd w:val="clear" w:color="auto" w:fill="FFFFFF" w:themeFill="background1"/>
            <w:vAlign w:val="center"/>
          </w:tcPr>
          <w:p w14:paraId="4BA27938">
            <w:pPr>
              <w:widowControl w:val="0"/>
              <w:jc w:val="center"/>
              <w:rPr>
                <w:sz w:val="28"/>
                <w:szCs w:val="28"/>
              </w:rPr>
            </w:pPr>
            <w:r>
              <w:rPr>
                <w:sz w:val="28"/>
                <w:szCs w:val="28"/>
              </w:rPr>
              <w:t>72,0</w:t>
            </w:r>
          </w:p>
        </w:tc>
        <w:tc>
          <w:tcPr>
            <w:tcW w:w="1276" w:type="dxa"/>
            <w:vAlign w:val="center"/>
          </w:tcPr>
          <w:p w14:paraId="33113462">
            <w:pPr>
              <w:widowControl w:val="0"/>
              <w:jc w:val="center"/>
              <w:rPr>
                <w:sz w:val="28"/>
                <w:szCs w:val="28"/>
              </w:rPr>
            </w:pPr>
            <w:r>
              <w:rPr>
                <w:sz w:val="28"/>
                <w:szCs w:val="28"/>
              </w:rPr>
              <w:t>81,7</w:t>
            </w:r>
          </w:p>
        </w:tc>
      </w:tr>
      <w:tr w14:paraId="289FB0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0" w:type="dxa"/>
          </w:tcPr>
          <w:p w14:paraId="20970E07">
            <w:pPr>
              <w:widowControl w:val="0"/>
              <w:jc w:val="center"/>
              <w:rPr>
                <w:sz w:val="28"/>
                <w:szCs w:val="28"/>
              </w:rPr>
            </w:pPr>
            <w:r>
              <w:rPr>
                <w:sz w:val="28"/>
                <w:szCs w:val="28"/>
              </w:rPr>
              <w:t>2</w:t>
            </w:r>
          </w:p>
        </w:tc>
        <w:tc>
          <w:tcPr>
            <w:tcW w:w="4923" w:type="dxa"/>
          </w:tcPr>
          <w:p w14:paraId="5E01F6C3">
            <w:pPr>
              <w:widowControl w:val="0"/>
              <w:rPr>
                <w:sz w:val="28"/>
                <w:szCs w:val="28"/>
              </w:rPr>
            </w:pPr>
            <w:r>
              <w:rPr>
                <w:sz w:val="28"/>
                <w:szCs w:val="28"/>
              </w:rPr>
              <w:t xml:space="preserve">Уровень удовлетворенности граждан работой государственных и муниципальных организаций культуры, искусства и народного творчества </w:t>
            </w:r>
            <w:r>
              <w:rPr>
                <w:i/>
                <w:sz w:val="28"/>
                <w:szCs w:val="28"/>
              </w:rPr>
              <w:t>(процентов)</w:t>
            </w:r>
          </w:p>
        </w:tc>
        <w:tc>
          <w:tcPr>
            <w:tcW w:w="1433" w:type="dxa"/>
            <w:vAlign w:val="center"/>
          </w:tcPr>
          <w:p w14:paraId="0C6476FA">
            <w:pPr>
              <w:jc w:val="center"/>
              <w:rPr>
                <w:sz w:val="28"/>
                <w:szCs w:val="28"/>
              </w:rPr>
            </w:pPr>
            <w:r>
              <w:rPr>
                <w:sz w:val="28"/>
                <w:szCs w:val="28"/>
              </w:rPr>
              <w:t>94,9</w:t>
            </w:r>
          </w:p>
        </w:tc>
        <w:tc>
          <w:tcPr>
            <w:tcW w:w="1334" w:type="dxa"/>
            <w:vAlign w:val="center"/>
          </w:tcPr>
          <w:p w14:paraId="05350A06">
            <w:pPr>
              <w:jc w:val="center"/>
              <w:rPr>
                <w:sz w:val="28"/>
                <w:szCs w:val="28"/>
              </w:rPr>
            </w:pPr>
            <w:r>
              <w:rPr>
                <w:sz w:val="28"/>
                <w:szCs w:val="28"/>
              </w:rPr>
              <w:t>96,6</w:t>
            </w:r>
          </w:p>
        </w:tc>
        <w:tc>
          <w:tcPr>
            <w:tcW w:w="1276" w:type="dxa"/>
            <w:vAlign w:val="center"/>
          </w:tcPr>
          <w:p w14:paraId="5ECE3A4E">
            <w:pPr>
              <w:jc w:val="center"/>
              <w:rPr>
                <w:sz w:val="28"/>
                <w:szCs w:val="28"/>
              </w:rPr>
            </w:pPr>
            <w:r>
              <w:rPr>
                <w:sz w:val="28"/>
                <w:szCs w:val="28"/>
              </w:rPr>
              <w:t>97,1</w:t>
            </w:r>
          </w:p>
        </w:tc>
      </w:tr>
      <w:tr w14:paraId="6EF3E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0" w:type="dxa"/>
          </w:tcPr>
          <w:p w14:paraId="1130F9C0">
            <w:pPr>
              <w:widowControl w:val="0"/>
              <w:jc w:val="center"/>
              <w:rPr>
                <w:sz w:val="28"/>
                <w:szCs w:val="28"/>
              </w:rPr>
            </w:pPr>
            <w:r>
              <w:rPr>
                <w:sz w:val="28"/>
                <w:szCs w:val="28"/>
              </w:rPr>
              <w:t>3</w:t>
            </w:r>
          </w:p>
        </w:tc>
        <w:tc>
          <w:tcPr>
            <w:tcW w:w="4923" w:type="dxa"/>
          </w:tcPr>
          <w:p w14:paraId="1EEA023C">
            <w:pPr>
              <w:widowControl w:val="0"/>
              <w:rPr>
                <w:sz w:val="28"/>
                <w:szCs w:val="28"/>
              </w:rPr>
            </w:pPr>
            <w:r>
              <w:rPr>
                <w:sz w:val="28"/>
                <w:szCs w:val="28"/>
              </w:rPr>
              <w:t xml:space="preserve">Доля молодых людей, участвующих </w:t>
            </w:r>
          </w:p>
          <w:p w14:paraId="12647637">
            <w:pPr>
              <w:widowControl w:val="0"/>
              <w:rPr>
                <w:sz w:val="28"/>
                <w:szCs w:val="28"/>
              </w:rPr>
            </w:pPr>
            <w:r>
              <w:rPr>
                <w:sz w:val="28"/>
                <w:szCs w:val="28"/>
              </w:rPr>
              <w:t xml:space="preserve">в проектах и программах, направленных на патриотическое воспитание </w:t>
            </w:r>
            <w:r>
              <w:rPr>
                <w:i/>
                <w:sz w:val="28"/>
                <w:szCs w:val="28"/>
              </w:rPr>
              <w:t>(процентов)</w:t>
            </w:r>
          </w:p>
        </w:tc>
        <w:tc>
          <w:tcPr>
            <w:tcW w:w="1433" w:type="dxa"/>
            <w:vAlign w:val="center"/>
          </w:tcPr>
          <w:p w14:paraId="3317DB39">
            <w:pPr>
              <w:widowControl w:val="0"/>
              <w:jc w:val="center"/>
              <w:rPr>
                <w:sz w:val="28"/>
                <w:szCs w:val="28"/>
              </w:rPr>
            </w:pPr>
            <w:r>
              <w:rPr>
                <w:sz w:val="28"/>
                <w:szCs w:val="28"/>
              </w:rPr>
              <w:t>–</w:t>
            </w:r>
            <w:r>
              <w:rPr>
                <w:rStyle w:val="10"/>
                <w:sz w:val="28"/>
                <w:szCs w:val="28"/>
              </w:rPr>
              <w:footnoteReference w:id="2"/>
            </w:r>
          </w:p>
        </w:tc>
        <w:tc>
          <w:tcPr>
            <w:tcW w:w="1334" w:type="dxa"/>
            <w:vAlign w:val="center"/>
          </w:tcPr>
          <w:p w14:paraId="3541D8DF">
            <w:pPr>
              <w:widowControl w:val="0"/>
              <w:jc w:val="center"/>
              <w:rPr>
                <w:sz w:val="28"/>
                <w:szCs w:val="28"/>
              </w:rPr>
            </w:pPr>
            <w:r>
              <w:rPr>
                <w:sz w:val="28"/>
                <w:szCs w:val="28"/>
              </w:rPr>
              <w:t>48</w:t>
            </w:r>
          </w:p>
        </w:tc>
        <w:tc>
          <w:tcPr>
            <w:tcW w:w="1276" w:type="dxa"/>
            <w:vAlign w:val="center"/>
          </w:tcPr>
          <w:p w14:paraId="3A29C192">
            <w:pPr>
              <w:widowControl w:val="0"/>
              <w:jc w:val="center"/>
              <w:rPr>
                <w:sz w:val="28"/>
                <w:szCs w:val="28"/>
              </w:rPr>
            </w:pPr>
            <w:r>
              <w:rPr>
                <w:sz w:val="28"/>
                <w:szCs w:val="28"/>
              </w:rPr>
              <w:t>65</w:t>
            </w:r>
          </w:p>
        </w:tc>
      </w:tr>
    </w:tbl>
    <w:p w14:paraId="013832ED">
      <w:pPr>
        <w:rPr>
          <w:sz w:val="28"/>
          <w:szCs w:val="28"/>
        </w:rPr>
      </w:pPr>
    </w:p>
    <w:p w14:paraId="640659EE">
      <w:pPr>
        <w:pStyle w:val="3"/>
        <w:spacing w:after="120"/>
        <w:ind w:firstLine="567"/>
        <w:jc w:val="left"/>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12. Образование</w:t>
      </w:r>
    </w:p>
    <w:p w14:paraId="62B4E344">
      <w:pPr>
        <w:keepNext/>
        <w:numPr>
          <w:ilvl w:val="0"/>
          <w:numId w:val="38"/>
        </w:numPr>
        <w:ind w:left="0" w:firstLine="567"/>
        <w:rPr>
          <w:sz w:val="28"/>
          <w:szCs w:val="28"/>
        </w:rPr>
      </w:pPr>
      <w:r>
        <w:rPr>
          <w:sz w:val="28"/>
          <w:szCs w:val="28"/>
        </w:rPr>
        <w:t>Состояние и тренды развития.</w:t>
      </w:r>
    </w:p>
    <w:p w14:paraId="507F8AE8">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городе Волгодонске представлена широкая сеть образовательных организаций, реализующих различные  направления образовательной деятельности: 57 образовательных организаций, из них 31 дошкольное,</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20 общеобразовательных, 6 организаций дополнительного образования детей, 1 муниципальное бюджетное учреждение центр психолого-педагогической, медицинской и социальной помощи «Гармония» города Волгодонска.</w:t>
      </w:r>
    </w:p>
    <w:p w14:paraId="4800D301">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Профессиональное образование в городе Волгодонске представлено</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10 учреждениями профессионального образования, в т.ч. 3 учреждения высшего образования, 7 – среднего, в которых обучается более 7500 студентов.</w:t>
      </w:r>
    </w:p>
    <w:p w14:paraId="62AB9657">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Ключевыми показателями результативности деятельности Администрации города Волгодонска в сфере образования являются:</w:t>
      </w:r>
    </w:p>
    <w:p w14:paraId="6BB384A9">
      <w:pPr>
        <w:numPr>
          <w:ilvl w:val="0"/>
          <w:numId w:val="3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сфере дошкольного образования – доступность дошкольного образования для детей в возрастной группе от 1,5 до 7 лет;</w:t>
      </w:r>
    </w:p>
    <w:p w14:paraId="60F5274D">
      <w:pPr>
        <w:numPr>
          <w:ilvl w:val="0"/>
          <w:numId w:val="3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в сфере общего образования – доля детей, обучающихся в муниципальных общеобразовательных организациях, занимающихся в одну смену; доля обучающихся 6-11 классов, охваченных комплексом профориентационных мероприятий в рамках Единой модели профориентации; </w:t>
      </w:r>
    </w:p>
    <w:p w14:paraId="37F1A1FE">
      <w:pPr>
        <w:numPr>
          <w:ilvl w:val="0"/>
          <w:numId w:val="3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сфере дополнительного образования – охват детей в возрасте от 5 до 18 лет услугами дополнительного образования в муниципальных образовательных учреждениях.</w:t>
      </w:r>
    </w:p>
    <w:p w14:paraId="4BE07220">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Ключевые динамические параметры, отражающие развитие сферы образования в городе Волгодонске, представлены в таблице 12.</w:t>
      </w:r>
    </w:p>
    <w:p w14:paraId="4C58726A">
      <w:pPr>
        <w:ind w:firstLine="567"/>
        <w:jc w:val="both"/>
        <w:rPr>
          <w:color w:val="000000" w:themeColor="text1"/>
          <w:sz w:val="28"/>
          <w:szCs w:val="28"/>
          <w14:textFill>
            <w14:solidFill>
              <w14:schemeClr w14:val="tx1"/>
            </w14:solidFill>
          </w14:textFill>
        </w:rPr>
      </w:pPr>
    </w:p>
    <w:p w14:paraId="7C872231">
      <w:pPr>
        <w:ind w:firstLine="567"/>
        <w:jc w:val="both"/>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Таблица 12 – Динамика показателей развития сферы образования</w:t>
      </w:r>
      <w:r>
        <w:rPr>
          <w:b/>
          <w:color w:val="000000" w:themeColor="text1"/>
          <w:sz w:val="28"/>
          <w:szCs w:val="28"/>
          <w14:textFill>
            <w14:solidFill>
              <w14:schemeClr w14:val="tx1"/>
            </w14:solidFill>
          </w14:textFill>
        </w:rPr>
        <w:br w:type="textWrapping"/>
      </w:r>
      <w:r>
        <w:rPr>
          <w:b/>
          <w:color w:val="000000" w:themeColor="text1"/>
          <w:sz w:val="28"/>
          <w:szCs w:val="28"/>
          <w14:textFill>
            <w14:solidFill>
              <w14:schemeClr w14:val="tx1"/>
            </w14:solidFill>
          </w14:textFill>
        </w:rPr>
        <w:t>в городе Волгодонске в 2021-2024 годах</w:t>
      </w:r>
    </w:p>
    <w:tbl>
      <w:tblPr>
        <w:tblStyle w:val="9"/>
        <w:tblW w:w="9356"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245"/>
        <w:gridCol w:w="992"/>
        <w:gridCol w:w="993"/>
        <w:gridCol w:w="992"/>
        <w:gridCol w:w="1134"/>
      </w:tblGrid>
      <w:tr w14:paraId="744238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7B992">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Наименование показателя</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6F4F9">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2021 год</w:t>
            </w:r>
          </w:p>
        </w:tc>
        <w:tc>
          <w:tcPr>
            <w:tcW w:w="993" w:type="dxa"/>
            <w:tcBorders>
              <w:top w:val="single" w:color="000000" w:sz="4" w:space="0"/>
              <w:left w:val="single" w:color="000000" w:sz="4" w:space="0"/>
              <w:bottom w:val="single" w:color="000000" w:sz="4" w:space="0"/>
              <w:right w:val="single" w:color="000000" w:sz="4" w:space="0"/>
            </w:tcBorders>
            <w:shd w:val="clear" w:color="auto" w:fill="FFFFFF"/>
          </w:tcPr>
          <w:p w14:paraId="5480D39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2022</w:t>
            </w:r>
          </w:p>
          <w:p w14:paraId="6D432219">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год</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Pr>
          <w:p w14:paraId="438000C8">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2023</w:t>
            </w:r>
          </w:p>
          <w:p w14:paraId="20AAE17C">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год</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cPr>
          <w:p w14:paraId="569909F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2024</w:t>
            </w:r>
          </w:p>
          <w:p w14:paraId="481F4FB9">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год</w:t>
            </w:r>
          </w:p>
        </w:tc>
      </w:tr>
      <w:tr w14:paraId="271CEE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3832F">
            <w:pPr>
              <w:pStyle w:val="18"/>
              <w:spacing w:after="0" w:line="240" w:lineRule="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Доступность дошкольного образования для детей в возрастной группе от 1,5 до 7 лет </w:t>
            </w:r>
            <w:r>
              <w:rPr>
                <w:i/>
                <w:color w:val="000000" w:themeColor="text1"/>
                <w:sz w:val="28"/>
                <w:szCs w:val="28"/>
                <w14:textFill>
                  <w14:solidFill>
                    <w14:schemeClr w14:val="tx1"/>
                  </w14:solidFill>
                </w14:textFill>
              </w:rPr>
              <w:t>(процентов)</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C5DF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100,0</w:t>
            </w:r>
          </w:p>
        </w:tc>
        <w:tc>
          <w:tcPr>
            <w:tcW w:w="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CC569">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100,0</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E257C">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100,0</w:t>
            </w:r>
          </w:p>
        </w:tc>
        <w:tc>
          <w:tcPr>
            <w:tcW w:w="11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0E5C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100,0</w:t>
            </w:r>
          </w:p>
        </w:tc>
      </w:tr>
      <w:tr w14:paraId="660FF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45" w:type="dxa"/>
            <w:tcBorders>
              <w:top w:val="single" w:color="000000" w:sz="4" w:space="0"/>
              <w:left w:val="single" w:color="000000" w:sz="4" w:space="0"/>
              <w:bottom w:val="single" w:color="000000" w:sz="4" w:space="0"/>
              <w:right w:val="single" w:color="000000" w:sz="4" w:space="0"/>
            </w:tcBorders>
            <w:vAlign w:val="center"/>
          </w:tcPr>
          <w:p w14:paraId="1C069A78">
            <w:pPr>
              <w:pStyle w:val="18"/>
              <w:spacing w:after="0" w:line="240" w:lineRule="auto"/>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Доля детей обучающихся в муниципальных общеобразовательных организациях, занимающихся в одну смену </w:t>
            </w:r>
            <w:r>
              <w:rPr>
                <w:i/>
                <w:color w:val="000000" w:themeColor="text1"/>
                <w:sz w:val="28"/>
                <w:szCs w:val="28"/>
                <w14:textFill>
                  <w14:solidFill>
                    <w14:schemeClr w14:val="tx1"/>
                  </w14:solidFill>
                </w14:textFill>
              </w:rPr>
              <w:t>(процентов)</w:t>
            </w:r>
          </w:p>
        </w:tc>
        <w:tc>
          <w:tcPr>
            <w:tcW w:w="992" w:type="dxa"/>
            <w:tcBorders>
              <w:top w:val="single" w:color="000000" w:sz="4" w:space="0"/>
              <w:left w:val="single" w:color="000000" w:sz="4" w:space="0"/>
              <w:bottom w:val="single" w:color="000000" w:sz="4" w:space="0"/>
              <w:right w:val="single" w:color="000000" w:sz="4" w:space="0"/>
            </w:tcBorders>
            <w:vAlign w:val="center"/>
          </w:tcPr>
          <w:p w14:paraId="4460B30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96,2</w:t>
            </w:r>
          </w:p>
        </w:tc>
        <w:tc>
          <w:tcPr>
            <w:tcW w:w="993" w:type="dxa"/>
            <w:tcBorders>
              <w:top w:val="single" w:color="000000" w:sz="4" w:space="0"/>
              <w:left w:val="single" w:color="000000" w:sz="4" w:space="0"/>
              <w:bottom w:val="single" w:color="000000" w:sz="4" w:space="0"/>
              <w:right w:val="single" w:color="000000" w:sz="4" w:space="0"/>
            </w:tcBorders>
            <w:vAlign w:val="center"/>
          </w:tcPr>
          <w:p w14:paraId="4CC1E22C">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96,3</w:t>
            </w:r>
          </w:p>
        </w:tc>
        <w:tc>
          <w:tcPr>
            <w:tcW w:w="992" w:type="dxa"/>
            <w:tcBorders>
              <w:top w:val="single" w:color="000000" w:sz="4" w:space="0"/>
              <w:left w:val="single" w:color="000000" w:sz="4" w:space="0"/>
              <w:bottom w:val="single" w:color="000000" w:sz="4" w:space="0"/>
              <w:right w:val="single" w:color="000000" w:sz="4" w:space="0"/>
            </w:tcBorders>
            <w:vAlign w:val="center"/>
          </w:tcPr>
          <w:p w14:paraId="450E93C4">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95.5</w:t>
            </w:r>
          </w:p>
        </w:tc>
        <w:tc>
          <w:tcPr>
            <w:tcW w:w="1134" w:type="dxa"/>
            <w:tcBorders>
              <w:top w:val="single" w:color="000000" w:sz="4" w:space="0"/>
              <w:left w:val="single" w:color="000000" w:sz="4" w:space="0"/>
              <w:bottom w:val="single" w:color="000000" w:sz="4" w:space="0"/>
              <w:right w:val="single" w:color="000000" w:sz="4" w:space="0"/>
            </w:tcBorders>
            <w:vAlign w:val="center"/>
          </w:tcPr>
          <w:p w14:paraId="5B47A19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90,4</w:t>
            </w:r>
          </w:p>
        </w:tc>
      </w:tr>
      <w:tr w14:paraId="61FCE2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45" w:type="dxa"/>
            <w:tcBorders>
              <w:top w:val="single" w:color="000000" w:sz="4" w:space="0"/>
              <w:left w:val="single" w:color="000000" w:sz="4" w:space="0"/>
              <w:bottom w:val="single" w:color="000000" w:sz="4" w:space="0"/>
              <w:right w:val="single" w:color="000000" w:sz="4" w:space="0"/>
            </w:tcBorders>
            <w:vAlign w:val="center"/>
          </w:tcPr>
          <w:p w14:paraId="0D350438">
            <w:pPr>
              <w:pStyle w:val="37"/>
              <w:spacing w:after="0"/>
              <w:ind w:left="0"/>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Охват детей в возрасте от 5 до 18 лет услугами дополнительного образования в муниципальных образовательных учреждениях (</w:t>
            </w:r>
            <w:r>
              <w:rPr>
                <w:i/>
                <w:color w:val="000000" w:themeColor="text1"/>
                <w:sz w:val="28"/>
                <w:szCs w:val="28"/>
                <w14:textFill>
                  <w14:solidFill>
                    <w14:schemeClr w14:val="tx1"/>
                  </w14:solidFill>
                </w14:textFill>
              </w:rPr>
              <w:t>процентов)</w:t>
            </w:r>
          </w:p>
        </w:tc>
        <w:tc>
          <w:tcPr>
            <w:tcW w:w="992" w:type="dxa"/>
            <w:tcBorders>
              <w:top w:val="single" w:color="000000" w:sz="4" w:space="0"/>
              <w:left w:val="single" w:color="000000" w:sz="4" w:space="0"/>
              <w:bottom w:val="single" w:color="000000" w:sz="4" w:space="0"/>
              <w:right w:val="single" w:color="000000" w:sz="4" w:space="0"/>
            </w:tcBorders>
            <w:vAlign w:val="center"/>
          </w:tcPr>
          <w:p w14:paraId="45EF8813">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81</w:t>
            </w:r>
          </w:p>
        </w:tc>
        <w:tc>
          <w:tcPr>
            <w:tcW w:w="993" w:type="dxa"/>
            <w:tcBorders>
              <w:top w:val="single" w:color="000000" w:sz="4" w:space="0"/>
              <w:left w:val="single" w:color="000000" w:sz="4" w:space="0"/>
              <w:bottom w:val="single" w:color="000000" w:sz="4" w:space="0"/>
              <w:right w:val="single" w:color="000000" w:sz="4" w:space="0"/>
            </w:tcBorders>
            <w:vAlign w:val="center"/>
          </w:tcPr>
          <w:p w14:paraId="11440F6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85,69</w:t>
            </w:r>
          </w:p>
        </w:tc>
        <w:tc>
          <w:tcPr>
            <w:tcW w:w="992" w:type="dxa"/>
            <w:tcBorders>
              <w:top w:val="single" w:color="000000" w:sz="4" w:space="0"/>
              <w:left w:val="single" w:color="000000" w:sz="4" w:space="0"/>
              <w:bottom w:val="single" w:color="000000" w:sz="4" w:space="0"/>
              <w:right w:val="single" w:color="000000" w:sz="4" w:space="0"/>
            </w:tcBorders>
            <w:vAlign w:val="center"/>
          </w:tcPr>
          <w:p w14:paraId="7B10B038">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82,3</w:t>
            </w:r>
          </w:p>
        </w:tc>
        <w:tc>
          <w:tcPr>
            <w:tcW w:w="1134" w:type="dxa"/>
            <w:tcBorders>
              <w:top w:val="single" w:color="000000" w:sz="4" w:space="0"/>
              <w:left w:val="single" w:color="000000" w:sz="4" w:space="0"/>
              <w:bottom w:val="single" w:color="000000" w:sz="4" w:space="0"/>
              <w:right w:val="single" w:color="000000" w:sz="4" w:space="0"/>
            </w:tcBorders>
            <w:vAlign w:val="center"/>
          </w:tcPr>
          <w:p w14:paraId="4A455C9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87,1</w:t>
            </w:r>
          </w:p>
        </w:tc>
      </w:tr>
    </w:tbl>
    <w:p w14:paraId="61053083">
      <w:pPr>
        <w:widowControl w:val="0"/>
        <w:ind w:firstLine="567"/>
        <w:jc w:val="both"/>
        <w:rPr>
          <w:color w:val="000000" w:themeColor="text1"/>
          <w:sz w:val="28"/>
          <w:szCs w:val="28"/>
          <w14:textFill>
            <w14:solidFill>
              <w14:schemeClr w14:val="tx1"/>
            </w14:solidFill>
          </w14:textFill>
        </w:rPr>
      </w:pPr>
    </w:p>
    <w:p w14:paraId="3D974CD7">
      <w:pPr>
        <w:widowControl w:val="0"/>
        <w:ind w:firstLine="567"/>
        <w:jc w:val="both"/>
        <w:rPr>
          <w:color w:val="auto"/>
          <w:sz w:val="28"/>
          <w:szCs w:val="28"/>
        </w:rPr>
      </w:pPr>
      <w:r>
        <w:rPr>
          <w:color w:val="000000" w:themeColor="text1"/>
          <w:sz w:val="28"/>
          <w:szCs w:val="28"/>
          <w14:textFill>
            <w14:solidFill>
              <w14:schemeClr w14:val="tx1"/>
            </w14:solidFill>
          </w14:textFill>
        </w:rPr>
        <w:t xml:space="preserve">Для обеспечения высокого качества общего образования требуется, в том числе и совершенствование условий и организации обучения в общеобразовательных организациях. Эта потребность диктуется санитарно-эпидемиологическими требованиями, строительными и противопожарными нормами, федеральными государственными образовательными стандартами общего образования. За </w:t>
      </w:r>
      <w:r>
        <w:rPr>
          <w:color w:val="auto"/>
          <w:sz w:val="28"/>
          <w:szCs w:val="28"/>
        </w:rPr>
        <w:t xml:space="preserve">2021–2024 годы создано 9 групп компенсирующей направленности.  </w:t>
      </w:r>
    </w:p>
    <w:p w14:paraId="706B9BCF">
      <w:pPr>
        <w:pStyle w:val="29"/>
        <w:spacing w:after="0"/>
        <w:ind w:firstLine="567"/>
        <w:jc w:val="both"/>
        <w:rPr>
          <w:color w:val="7030A0"/>
          <w:sz w:val="28"/>
          <w:szCs w:val="28"/>
        </w:rPr>
      </w:pPr>
      <w:r>
        <w:rPr>
          <w:color w:val="000000" w:themeColor="text1"/>
          <w:sz w:val="28"/>
          <w:szCs w:val="28"/>
          <w14:textFill>
            <w14:solidFill>
              <w14:schemeClr w14:val="tx1"/>
            </w14:solidFill>
          </w14:textFill>
        </w:rPr>
        <w:t>По состоянию на</w:t>
      </w:r>
      <w:r>
        <w:rPr>
          <w:color w:val="7030A0"/>
          <w:sz w:val="28"/>
          <w:szCs w:val="28"/>
        </w:rPr>
        <w:t xml:space="preserve"> </w:t>
      </w:r>
      <w:r>
        <w:rPr>
          <w:color w:val="auto"/>
          <w:sz w:val="28"/>
          <w:szCs w:val="28"/>
        </w:rPr>
        <w:t xml:space="preserve">01.01.2024 </w:t>
      </w:r>
      <w:r>
        <w:rPr>
          <w:color w:val="000000" w:themeColor="text1"/>
          <w:sz w:val="28"/>
          <w:szCs w:val="28"/>
          <w14:textFill>
            <w14:solidFill>
              <w14:schemeClr w14:val="tx1"/>
            </w14:solidFill>
          </w14:textFill>
        </w:rPr>
        <w:t>количество воспитанников дошкольных образовательных учреждений составляет 7224 человека.</w:t>
      </w:r>
      <w:r>
        <w:rPr>
          <w:color w:val="7030A0"/>
          <w:sz w:val="28"/>
          <w:szCs w:val="28"/>
        </w:rPr>
        <w:t xml:space="preserve"> </w:t>
      </w:r>
    </w:p>
    <w:p w14:paraId="6B454DE1">
      <w:pPr>
        <w:pStyle w:val="322"/>
        <w:ind w:firstLine="567"/>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 xml:space="preserve">Показатель по достижению 100 % доступности дошкольного образования для детей в возрасте от 3 до 7 лет в городе Волгодонске достигнут. Все дети указанной возрастной категории, желающие получать услуги дошкольного образования, местами в детском саду обеспечены. </w:t>
      </w:r>
    </w:p>
    <w:p w14:paraId="5CC9B057">
      <w:pPr>
        <w:pStyle w:val="322"/>
        <w:ind w:firstLine="567"/>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 xml:space="preserve">На </w:t>
      </w:r>
      <w:r>
        <w:rPr>
          <w:color w:val="auto"/>
          <w:szCs w:val="28"/>
        </w:rPr>
        <w:t>конец 2024 года численность обучающихся в общеобразовательных организациях составила 17530</w:t>
      </w:r>
      <w:r>
        <w:rPr>
          <w:color w:val="7030A0"/>
          <w:szCs w:val="28"/>
        </w:rPr>
        <w:t xml:space="preserve"> </w:t>
      </w:r>
      <w:r>
        <w:rPr>
          <w:color w:val="000000" w:themeColor="text1"/>
          <w:szCs w:val="28"/>
          <w14:textFill>
            <w14:solidFill>
              <w14:schemeClr w14:val="tx1"/>
            </w14:solidFill>
          </w14:textFill>
        </w:rPr>
        <w:t>человека; в связи с капитальным ремонтом зданий двух общеобразовательных учреждений во вторую смену образовательный процесс организован для 10% обучающихся. Планируется капитальный ремонт еще одного общеобразовательного учреждения, что приведет к увеличению количества детей, обучающихся во вторую смену (до 12%).</w:t>
      </w:r>
    </w:p>
    <w:p w14:paraId="407EE055">
      <w:pPr>
        <w:pStyle w:val="322"/>
        <w:ind w:firstLine="567"/>
        <w:jc w:val="both"/>
        <w:rPr>
          <w:color w:val="7030A0"/>
          <w:szCs w:val="28"/>
        </w:rPr>
      </w:pPr>
      <w:r>
        <w:rPr>
          <w:color w:val="000000" w:themeColor="text1"/>
          <w:szCs w:val="28"/>
          <w14:textFill>
            <w14:solidFill>
              <w14:schemeClr w14:val="tx1"/>
            </w14:solidFill>
          </w14:textFill>
        </w:rPr>
        <w:t>В 2023 году в отдаленном и активно развивающемся микрорайоне В-9 открыта новая школа при ВИТИ НИЯУ МИФИ, в которой на конец</w:t>
      </w:r>
      <w:r>
        <w:rPr>
          <w:color w:val="7030A0"/>
          <w:szCs w:val="28"/>
        </w:rPr>
        <w:t xml:space="preserve"> </w:t>
      </w:r>
      <w:r>
        <w:rPr>
          <w:color w:val="auto"/>
          <w:szCs w:val="28"/>
        </w:rPr>
        <w:t>2024 года</w:t>
      </w:r>
      <w:r>
        <w:rPr>
          <w:color w:val="000000" w:themeColor="text1"/>
          <w:szCs w:val="28"/>
          <w14:textFill>
            <w14:solidFill>
              <w14:schemeClr w14:val="tx1"/>
            </w14:solidFill>
          </w14:textFill>
        </w:rPr>
        <w:t xml:space="preserve"> насчитывалось</w:t>
      </w:r>
      <w:r>
        <w:rPr>
          <w:color w:val="7030A0"/>
          <w:szCs w:val="28"/>
        </w:rPr>
        <w:t xml:space="preserve"> </w:t>
      </w:r>
      <w:r>
        <w:rPr>
          <w:color w:val="auto"/>
          <w:szCs w:val="28"/>
        </w:rPr>
        <w:t>1118 о</w:t>
      </w:r>
      <w:r>
        <w:rPr>
          <w:color w:val="000000" w:themeColor="text1"/>
          <w:szCs w:val="28"/>
          <w14:textFill>
            <w14:solidFill>
              <w14:schemeClr w14:val="tx1"/>
            </w14:solidFill>
          </w14:textFill>
        </w:rPr>
        <w:t>бучающихся</w:t>
      </w:r>
      <w:r>
        <w:rPr>
          <w:color w:val="7030A0"/>
          <w:szCs w:val="28"/>
        </w:rPr>
        <w:t>.</w:t>
      </w:r>
    </w:p>
    <w:p w14:paraId="5E70F7D7">
      <w:pPr>
        <w:pStyle w:val="328"/>
        <w:ind w:firstLine="567"/>
        <w:jc w:val="both"/>
        <w:rPr>
          <w:rFonts w:ascii="Times New Roman" w:hAnsi="Times New Roman"/>
          <w:color w:val="000000" w:themeColor="text1"/>
          <w:sz w:val="28"/>
          <w:szCs w:val="28"/>
          <w14:textFill>
            <w14:solidFill>
              <w14:schemeClr w14:val="tx1"/>
            </w14:solidFill>
          </w14:textFill>
        </w:rPr>
      </w:pPr>
      <w:r>
        <w:rPr>
          <w:rFonts w:ascii="Times New Roman" w:hAnsi="Times New Roman"/>
          <w:color w:val="000000" w:themeColor="text1"/>
          <w:sz w:val="28"/>
          <w:szCs w:val="28"/>
          <w14:textFill>
            <w14:solidFill>
              <w14:schemeClr w14:val="tx1"/>
            </w14:solidFill>
          </w14:textFill>
        </w:rPr>
        <w:t>В 2022 году в общеобразовательных учреждениях проведены работы по установке на узлах доступа к ЕСПД (единая сеть передачи данных) оборудования системы мониторинга качества услуг по предоставлению с использованием единой сети передачи данных (ЕСПД) доступа к государственным, муниципальным, иным информационным системам и к информационно-телекоммуникационной сети Интернет; по передаче данных при осуществлении доступа к государственным, муниципальным, иным информационным системам и к сети Интернет; по защите данных, обрабатываемых и передаваемых при осуществлении доступа к государственным, муниципальным, иным информационным системам и к сети Интернет; по обеспечению ограничения доступа к информации, распространение которой в Российской Федерации запрещено, и к информации, причиняющей вред здоровью и (или) развитию детей, содержащейся в сети Интернет, для образовательных организаций; по мониторингу и обеспечению безопасности связи при предоставлении доступа к государственным, муниципальным, иным информационным системам и к сети Интернет; по организации подключения к единой сети передачи данных образовательных организаций и избирательных комиссий, по передаче данных при осуществлении доступа к этой сети.</w:t>
      </w:r>
    </w:p>
    <w:p w14:paraId="2EE0E094">
      <w:pPr>
        <w:autoSpaceDE w:val="0"/>
        <w:autoSpaceDN w:val="0"/>
        <w:adjustRightInd w:val="0"/>
        <w:ind w:firstLine="567"/>
        <w:jc w:val="both"/>
        <w:rPr>
          <w:rFonts w:eastAsiaTheme="minorHAnsi"/>
          <w:color w:val="000000" w:themeColor="text1"/>
          <w:sz w:val="28"/>
          <w:szCs w:val="28"/>
          <w:lang w:eastAsia="en-US"/>
          <w14:textFill>
            <w14:solidFill>
              <w14:schemeClr w14:val="tx1"/>
            </w14:solidFill>
          </w14:textFill>
        </w:rPr>
      </w:pPr>
      <w:r>
        <w:rPr>
          <w:rFonts w:eastAsiaTheme="minorHAnsi"/>
          <w:color w:val="000000" w:themeColor="text1"/>
          <w:sz w:val="28"/>
          <w:szCs w:val="28"/>
          <w:lang w:eastAsia="en-US"/>
          <w14:textFill>
            <w14:solidFill>
              <w14:schemeClr w14:val="tx1"/>
            </w14:solidFill>
          </w14:textFill>
        </w:rPr>
        <w:t>На 2026 и 2027 годы сформирован перечень зданий общеобразовательных учреждений для создания ИТ-инфраструктуры в рамках реализации соглашения о предоставлении субсидии из федерального бюджета бюджету Ростовской области, заключенного между Министерством цифрового развития, связи и массовых коммуникаций Российской Федерации и Правительством Ростовской области. В данный список включено 12 общеобразовательных учреждений, подведомственных Управлению образования г. Волгодонска.</w:t>
      </w:r>
    </w:p>
    <w:p w14:paraId="04144FB5">
      <w:pPr>
        <w:ind w:firstLine="567"/>
        <w:jc w:val="both"/>
        <w:rPr>
          <w:color w:val="000000" w:themeColor="text1"/>
          <w:sz w:val="28"/>
          <w:szCs w:val="28"/>
          <w:shd w:val="clear" w:color="auto" w:fill="FFFFFF"/>
          <w14:textFill>
            <w14:solidFill>
              <w14:schemeClr w14:val="tx1"/>
            </w14:solidFill>
          </w14:textFill>
        </w:rPr>
      </w:pPr>
      <w:r>
        <w:rPr>
          <w:color w:val="auto"/>
          <w:sz w:val="28"/>
          <w:szCs w:val="28"/>
          <w:shd w:val="clear" w:color="auto" w:fill="FFFFFF"/>
        </w:rPr>
        <w:t xml:space="preserve">С 2021 по 2024 год 276 обучающихся общеобразовательных учреждений города (13,9%) получили аттестат о среднем общем образовании с отличием и медаль «За особые успехи в учении», 20 выпускников (1,01%) были </w:t>
      </w:r>
      <w:r>
        <w:rPr>
          <w:color w:val="000000" w:themeColor="text1"/>
          <w:sz w:val="28"/>
          <w:szCs w:val="28"/>
          <w:shd w:val="clear" w:color="auto" w:fill="FFFFFF"/>
          <w14:textFill>
            <w14:solidFill>
              <w14:schemeClr w14:val="tx1"/>
            </w14:solidFill>
          </w14:textFill>
        </w:rPr>
        <w:t>удостоены медали «За особые успехи выпускнику Дона». На уровне основного общего образования 362 выпускника (5,9%) получили аттестат о среднем общем образовании с отличием.</w:t>
      </w:r>
    </w:p>
    <w:p w14:paraId="1A42803D">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городе Волгодонске действуют шесть образовательных организаций дополнительного образования детей, в которых реализуются 275 дополнительных общеобразовательных программ, из них: художественной направленности – 104, физкультурно-спортивной направленности – 28, социально-гуманитарной направленности – 48, естественно-научной направленности – 29, технической направленности – 43, туристско-краеведческой направленности – 23.</w:t>
      </w:r>
    </w:p>
    <w:p w14:paraId="043E6175">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шести образовательных организациях дополнительного образования, подведомственных Управлению образования г. Волгодонска, обучаются 12278 детей от 5 до 18 лет, из них по дополнительным общеобразовательным программам: художественной направленности – 5178 чел., физкультурно-спортивной направленности – 1072 чел., социально-гуманитарной направленности – 2645 чел., естественнонаучной направленности – 819 чел., технической направленности – 1592 чел., туристско-краеведческой направленности – 972 чел.</w:t>
      </w:r>
    </w:p>
    <w:p w14:paraId="682D68F1">
      <w:pPr>
        <w:ind w:firstLine="567"/>
        <w:jc w:val="both"/>
        <w:rPr>
          <w:i/>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Охват детей от 5 до 18 лет дополнительным образованием составляет- 20091 человек (83,56% - от 24043 детей в возрасте от 5 до 17 лет, по данным Росстат).</w:t>
      </w:r>
      <w:r>
        <w:rPr>
          <w:b/>
          <w:color w:val="000000" w:themeColor="text1"/>
          <w:sz w:val="28"/>
          <w:szCs w:val="28"/>
          <w14:textFill>
            <w14:solidFill>
              <w14:schemeClr w14:val="tx1"/>
            </w14:solidFill>
          </w14:textFill>
        </w:rPr>
        <w:t xml:space="preserve"> </w:t>
      </w:r>
      <w:r>
        <w:rPr>
          <w:color w:val="000000" w:themeColor="text1"/>
          <w:sz w:val="28"/>
          <w:szCs w:val="28"/>
          <w14:textFill>
            <w14:solidFill>
              <w14:schemeClr w14:val="tx1"/>
            </w14:solidFill>
          </w14:textFill>
        </w:rPr>
        <w:t>Образовательные организации дополнительного образования детей города Волгодонска посещают 80 обучающихся с ограниченными возможностями здоровья и 75 детей - инвалидов.</w:t>
      </w:r>
    </w:p>
    <w:p w14:paraId="311FE288">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На базе МБОУ СШ № 5 г. Волгодонска осуществляет деятельность детский технопарк «Кванториум». Обучающимся предоставлена возможность получать знания по современным дополнительным общеобразовательным программам, разработанным с учетом приоритетных направлений научно-технологического развития Донского региона (аэрокванториум, биокванториум, IT-кванториум, робокванториум, энерджикванториум, промдизайн, хайтек-цех).</w:t>
      </w:r>
    </w:p>
    <w:p w14:paraId="2F425459">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рамках национального проекта «Образование» расширена инфраструктура дополнительного образования: в 2022 году открыт центр цифрового образования детей «IT-куб» (на базе МБОУ «Лицей № 24» г. Волгодонска), который оснащен оборудованием, необходимым для занятий по программам цифровой и технической направленностей в рамках программ дополнительного образования, внеурочной деятельности.</w:t>
      </w:r>
    </w:p>
    <w:p w14:paraId="1EAAA51D">
      <w:pPr>
        <w:ind w:firstLine="567"/>
        <w:jc w:val="both"/>
        <w:rPr>
          <w:sz w:val="28"/>
          <w:szCs w:val="28"/>
        </w:rPr>
      </w:pPr>
      <w:r>
        <w:rPr>
          <w:color w:val="000000" w:themeColor="text1"/>
          <w:sz w:val="28"/>
          <w:szCs w:val="28"/>
          <w14:textFill>
            <w14:solidFill>
              <w14:schemeClr w14:val="tx1"/>
            </w14:solidFill>
          </w14:textFill>
        </w:rPr>
        <w:t>Сфера профессионального образования в городе представлена</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8 учреждениями среднего профессионального образования и 3 высшими учебными заведениями (филиалы университетов ВИТИ НИЯУ МИФИ, ФГБОУ ВО «Донской государственный технический университет и ФГКОУ ВО Ростовский юридический институт МВД РФ), предоставляющими возможность обучения широкому спектру специальностей профессиональной подготовки, включая подготовку по специальностям</w:t>
      </w:r>
      <w:r>
        <w:rPr>
          <w:sz w:val="28"/>
          <w:szCs w:val="28"/>
        </w:rPr>
        <w:t xml:space="preserve"> наиболее востребованным на рынке труда, новым и перспективным профессиям. </w:t>
      </w:r>
    </w:p>
    <w:p w14:paraId="138D07A7">
      <w:pPr>
        <w:ind w:firstLine="567"/>
        <w:jc w:val="both"/>
        <w:rPr>
          <w:sz w:val="28"/>
          <w:szCs w:val="28"/>
        </w:rPr>
      </w:pPr>
      <w:r>
        <w:rPr>
          <w:sz w:val="28"/>
          <w:szCs w:val="28"/>
        </w:rPr>
        <w:t>В городе функционируют научные подразделения, осуществляющие исследования по приоритетным направлениям развития науки, технологий</w:t>
      </w:r>
      <w:r>
        <w:rPr>
          <w:sz w:val="28"/>
          <w:szCs w:val="28"/>
        </w:rPr>
        <w:br w:type="textWrapping"/>
      </w:r>
      <w:r>
        <w:rPr>
          <w:sz w:val="28"/>
          <w:szCs w:val="28"/>
        </w:rPr>
        <w:t>и техники в Российской Федерации (энергоэффективность, энергосбережение, ядерная энергетика). В Ресурсном центре ВИТИ НИЯУ МИФИ проводится практико-ориентированная подготовка иностранных студентов, обучающихся в российских университетах, для атомной отрасли. В качестве средств обучения в Ресурсном центре используется полномасштабное оборудование энергоблоков АЭС, а также тренажеры, симуляторы, тепломеханическое и др. оборудование. В ВИТИ НИЯУ МИФИ совместно с предприятиями, входящими в состав ГК «Росатом», созданы базовые кафедры «Атомные электрические станции», «Атомное энергетическое машиностроение». Осуществляется обучение по программам бакалавриата, специалитета и магистратуры, что позволяет наиболее полно обеспечивать потребности предприятий и организаций города в соответствии с требованиями профессиональных стандартов.</w:t>
      </w:r>
    </w:p>
    <w:p w14:paraId="246B5B66">
      <w:pPr>
        <w:ind w:firstLine="567"/>
        <w:jc w:val="both"/>
        <w:rPr>
          <w:sz w:val="28"/>
          <w:szCs w:val="28"/>
        </w:rPr>
      </w:pPr>
      <w:r>
        <w:rPr>
          <w:sz w:val="28"/>
          <w:szCs w:val="28"/>
        </w:rPr>
        <w:t>Студенты средних профессиональных и высших образовательных учреждений Волгодонска участвуют и побеждают в чемпионатах и конкурсах профессионального мастерства, проводимых по международным стандартам «Профессионалы».</w:t>
      </w:r>
    </w:p>
    <w:p w14:paraId="459E27B4">
      <w:pPr>
        <w:ind w:firstLine="567"/>
        <w:jc w:val="both"/>
        <w:rPr>
          <w:sz w:val="28"/>
          <w:szCs w:val="28"/>
        </w:rPr>
      </w:pPr>
      <w:r>
        <w:rPr>
          <w:sz w:val="28"/>
          <w:szCs w:val="28"/>
        </w:rPr>
        <w:t>На учебно-производственной базе ВИТИ НИЯУ МИФИ проводятся демонстрационные экзамены по ряду компетенций выпускников своего</w:t>
      </w:r>
      <w:r>
        <w:rPr>
          <w:sz w:val="28"/>
          <w:szCs w:val="28"/>
        </w:rPr>
        <w:br w:type="textWrapping"/>
      </w:r>
      <w:r>
        <w:rPr>
          <w:sz w:val="28"/>
          <w:szCs w:val="28"/>
        </w:rPr>
        <w:t>и других ВУЗов.</w:t>
      </w:r>
    </w:p>
    <w:p w14:paraId="5F660173">
      <w:pPr>
        <w:ind w:firstLine="567"/>
        <w:jc w:val="both"/>
        <w:rPr>
          <w:sz w:val="28"/>
          <w:szCs w:val="28"/>
        </w:rPr>
      </w:pPr>
      <w:r>
        <w:rPr>
          <w:color w:val="000000" w:themeColor="text1"/>
          <w:sz w:val="28"/>
          <w:szCs w:val="28"/>
          <w14:textFill>
            <w14:solidFill>
              <w14:schemeClr w14:val="tx1"/>
            </w14:solidFill>
          </w14:textFill>
        </w:rPr>
        <w:t>Филиал ФГБОУ ВО «Донской государственный</w:t>
      </w:r>
      <w:r>
        <w:rPr>
          <w:sz w:val="28"/>
          <w:szCs w:val="28"/>
        </w:rPr>
        <w:t xml:space="preserve"> технический университет» в городе Волгодонске (далее – филиал ДГТУ) занимает значимое место в социально-экономической жизни города и осуществляет подготовку кадров для предприятий и организаций, расположенных в городе Волгодонске, прочно удерживая лидерские позиции на уровне города и региона в подготовке специалистов высокого уровня, сочетая принципы интеграции образования и научных исследований.</w:t>
      </w:r>
    </w:p>
    <w:p w14:paraId="6752898B">
      <w:pPr>
        <w:ind w:firstLine="567"/>
        <w:jc w:val="both"/>
        <w:rPr>
          <w:sz w:val="28"/>
          <w:szCs w:val="28"/>
        </w:rPr>
      </w:pPr>
      <w:r>
        <w:rPr>
          <w:sz w:val="28"/>
          <w:szCs w:val="28"/>
        </w:rPr>
        <w:t>Филиалу ДГТУ 01.08.2018 передано в безвозмездное пользование более 2000 кв. м</w:t>
      </w:r>
      <w:r>
        <w:rPr>
          <w:sz w:val="28"/>
          <w:szCs w:val="28"/>
          <w:vertAlign w:val="superscript"/>
        </w:rPr>
        <w:t xml:space="preserve"> </w:t>
      </w:r>
      <w:r>
        <w:rPr>
          <w:color w:val="000000" w:themeColor="text1"/>
          <w:sz w:val="28"/>
          <w:szCs w:val="28"/>
          <w14:textFill>
            <w14:solidFill>
              <w14:schemeClr w14:val="tx1"/>
            </w14:solidFill>
          </w14:textFill>
        </w:rPr>
        <w:t>площадей, что позволило расширить</w:t>
      </w:r>
      <w:r>
        <w:rPr>
          <w:sz w:val="28"/>
          <w:szCs w:val="28"/>
        </w:rPr>
        <w:t xml:space="preserve"> спектр предоставляемых образовательных услуг, число направлений подготовки бакалавров, а также количество программ дополнительного профессионального образования.</w:t>
      </w:r>
    </w:p>
    <w:p w14:paraId="6473817F">
      <w:pPr>
        <w:ind w:firstLine="567"/>
        <w:jc w:val="both"/>
        <w:rPr>
          <w:color w:val="FF0000"/>
          <w:sz w:val="28"/>
          <w:szCs w:val="28"/>
        </w:rPr>
      </w:pPr>
      <w:r>
        <w:rPr>
          <w:sz w:val="28"/>
          <w:szCs w:val="28"/>
        </w:rPr>
        <w:t>Студенты обеспечены местами прохождения практики – в основном это профильные предприятия города Волгодонска, которые в перспективе становятся местом трудоустройства выпускников</w:t>
      </w:r>
      <w:r>
        <w:rPr>
          <w:color w:val="FF0000"/>
          <w:sz w:val="28"/>
          <w:szCs w:val="28"/>
        </w:rPr>
        <w:t>.</w:t>
      </w:r>
    </w:p>
    <w:p w14:paraId="3E3BC379">
      <w:pPr>
        <w:numPr>
          <w:ilvl w:val="0"/>
          <w:numId w:val="38"/>
        </w:numPr>
        <w:ind w:left="0" w:firstLine="567"/>
        <w:jc w:val="both"/>
        <w:rPr>
          <w:sz w:val="28"/>
          <w:szCs w:val="28"/>
        </w:rPr>
      </w:pPr>
      <w:r>
        <w:rPr>
          <w:sz w:val="28"/>
          <w:szCs w:val="28"/>
        </w:rPr>
        <w:t>Ключевые проблемы:</w:t>
      </w:r>
    </w:p>
    <w:p w14:paraId="15C6C6BC">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слабая материально-техническая база муниципальных учреждений образования;</w:t>
      </w:r>
    </w:p>
    <w:p w14:paraId="05C2E29B">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наличие второй смены в общеобразовательных организациях;</w:t>
      </w:r>
    </w:p>
    <w:p w14:paraId="207C12A7">
      <w:pPr>
        <w:pStyle w:val="265"/>
        <w:widowControl w:val="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ограниченность ресурсов для эффективного использования цифровых технологий в образовательной деятельности;</w:t>
      </w:r>
    </w:p>
    <w:p w14:paraId="52E448F0">
      <w:pPr>
        <w:pStyle w:val="265"/>
        <w:widowControl w:val="0"/>
        <w:ind w:left="0" w:firstLine="567"/>
        <w:jc w:val="both"/>
        <w:rPr>
          <w:color w:val="000000" w:themeColor="text1"/>
          <w:sz w:val="28"/>
          <w:szCs w:val="28"/>
          <w14:textFill>
            <w14:solidFill>
              <w14:schemeClr w14:val="tx1"/>
            </w14:solidFill>
          </w14:textFill>
        </w:rPr>
      </w:pPr>
      <w:r>
        <w:rPr>
          <w:sz w:val="28"/>
          <w:szCs w:val="28"/>
        </w:rPr>
        <w:t>4)</w:t>
      </w:r>
      <w:r>
        <w:rPr>
          <w:sz w:val="28"/>
          <w:szCs w:val="28"/>
        </w:rPr>
        <w:tab/>
      </w:r>
      <w:r>
        <w:rPr>
          <w:color w:val="000000" w:themeColor="text1"/>
          <w:sz w:val="28"/>
          <w:szCs w:val="28"/>
          <w14:textFill>
            <w14:solidFill>
              <w14:schemeClr w14:val="tx1"/>
            </w14:solidFill>
          </w14:textFill>
        </w:rPr>
        <w:t>дефицит квалифицированных педагогических кадров, в том числе педагогов инклюзивного образования;</w:t>
      </w:r>
    </w:p>
    <w:p w14:paraId="1ACF08D7">
      <w:pPr>
        <w:widowControl w:val="0"/>
        <w:ind w:firstLine="567"/>
        <w:jc w:val="both"/>
        <w:rPr>
          <w:sz w:val="28"/>
          <w:szCs w:val="28"/>
        </w:rPr>
      </w:pPr>
      <w:r>
        <w:rPr>
          <w:sz w:val="28"/>
          <w:szCs w:val="28"/>
        </w:rPr>
        <w:t>5)</w:t>
      </w:r>
      <w:r>
        <w:rPr>
          <w:sz w:val="28"/>
          <w:szCs w:val="28"/>
        </w:rPr>
        <w:tab/>
      </w:r>
      <w:r>
        <w:rPr>
          <w:sz w:val="28"/>
          <w:szCs w:val="28"/>
        </w:rPr>
        <w:t>отставание уровня получаемого общего и среднего профессионального образования от потребностей высшего образования. Повышение проходного балла для поступления в институт на фоне снижения качества подготовки абитуриентов;</w:t>
      </w:r>
    </w:p>
    <w:p w14:paraId="1392D7EE">
      <w:pPr>
        <w:widowControl w:val="0"/>
        <w:ind w:firstLine="567"/>
        <w:jc w:val="both"/>
        <w:rPr>
          <w:sz w:val="28"/>
          <w:szCs w:val="28"/>
        </w:rPr>
      </w:pPr>
      <w:r>
        <w:rPr>
          <w:sz w:val="28"/>
          <w:szCs w:val="28"/>
        </w:rPr>
        <w:t>6)</w:t>
      </w:r>
      <w:r>
        <w:rPr>
          <w:sz w:val="28"/>
          <w:szCs w:val="28"/>
        </w:rPr>
        <w:tab/>
      </w:r>
      <w:r>
        <w:rPr>
          <w:sz w:val="28"/>
          <w:szCs w:val="28"/>
        </w:rPr>
        <w:t>отсутствие современных условий размещения в детских лагерях.</w:t>
      </w:r>
    </w:p>
    <w:p w14:paraId="0372854E">
      <w:pPr>
        <w:keepNext/>
        <w:numPr>
          <w:ilvl w:val="0"/>
          <w:numId w:val="40"/>
        </w:numPr>
        <w:ind w:left="0" w:firstLine="567"/>
        <w:rPr>
          <w:sz w:val="28"/>
          <w:szCs w:val="28"/>
        </w:rPr>
      </w:pPr>
      <w:r>
        <w:rPr>
          <w:sz w:val="28"/>
          <w:szCs w:val="28"/>
        </w:rPr>
        <w:t>Национальные тренды:</w:t>
      </w:r>
    </w:p>
    <w:p w14:paraId="5B70AB85">
      <w:pPr>
        <w:pStyle w:val="265"/>
        <w:numPr>
          <w:ilvl w:val="0"/>
          <w:numId w:val="41"/>
        </w:numPr>
        <w:spacing w:after="200"/>
        <w:ind w:left="0"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развитие математического и естественно-научного образования;</w:t>
      </w:r>
    </w:p>
    <w:p w14:paraId="0C70F146">
      <w:pPr>
        <w:pStyle w:val="265"/>
        <w:numPr>
          <w:ilvl w:val="0"/>
          <w:numId w:val="41"/>
        </w:numPr>
        <w:spacing w:after="200"/>
        <w:ind w:left="0"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цифровизация системы образования;</w:t>
      </w:r>
    </w:p>
    <w:p w14:paraId="63E4C9BE">
      <w:pPr>
        <w:pStyle w:val="265"/>
        <w:numPr>
          <w:ilvl w:val="0"/>
          <w:numId w:val="41"/>
        </w:numPr>
        <w:spacing w:after="200"/>
        <w:ind w:left="0"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поддержка и доступность инклюзивного образования;</w:t>
      </w:r>
    </w:p>
    <w:p w14:paraId="5B1C6A85">
      <w:pPr>
        <w:pStyle w:val="265"/>
        <w:numPr>
          <w:ilvl w:val="0"/>
          <w:numId w:val="41"/>
        </w:numPr>
        <w:spacing w:after="200"/>
        <w:ind w:left="0"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ранняя профориентация детей;</w:t>
      </w:r>
    </w:p>
    <w:p w14:paraId="6C2F4AC1">
      <w:pPr>
        <w:pStyle w:val="265"/>
        <w:numPr>
          <w:ilvl w:val="0"/>
          <w:numId w:val="41"/>
        </w:numPr>
        <w:ind w:left="0" w:firstLine="567"/>
        <w:jc w:val="both"/>
        <w:rPr>
          <w:sz w:val="28"/>
          <w:szCs w:val="28"/>
        </w:rPr>
      </w:pPr>
      <w:r>
        <w:rPr>
          <w:sz w:val="28"/>
          <w:szCs w:val="28"/>
        </w:rPr>
        <w:t>растущий спрос на рынке труда специалистов рабочих профессий в строительной и промышленной отраслях;</w:t>
      </w:r>
    </w:p>
    <w:p w14:paraId="6D53B12B">
      <w:pPr>
        <w:pStyle w:val="265"/>
        <w:numPr>
          <w:ilvl w:val="0"/>
          <w:numId w:val="41"/>
        </w:numPr>
        <w:ind w:left="0" w:firstLine="567"/>
        <w:jc w:val="both"/>
        <w:rPr>
          <w:sz w:val="28"/>
          <w:szCs w:val="28"/>
        </w:rPr>
      </w:pPr>
      <w:r>
        <w:rPr>
          <w:sz w:val="28"/>
          <w:szCs w:val="28"/>
        </w:rPr>
        <w:t xml:space="preserve">организация детского отдыха и оздоровления. </w:t>
      </w:r>
    </w:p>
    <w:p w14:paraId="3EC09D8E">
      <w:pPr>
        <w:keepNext/>
        <w:numPr>
          <w:ilvl w:val="0"/>
          <w:numId w:val="42"/>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Цели:</w:t>
      </w:r>
    </w:p>
    <w:p w14:paraId="7E692FD1">
      <w:pPr>
        <w:keepNext/>
        <w:ind w:left="567"/>
        <w:jc w:val="both"/>
        <w:rPr>
          <w:color w:val="000000" w:themeColor="text1"/>
          <w:sz w:val="28"/>
          <w:szCs w:val="28"/>
          <w14:textFill>
            <w14:solidFill>
              <w14:schemeClr w14:val="tx1"/>
            </w14:solidFill>
          </w14:textFill>
        </w:rPr>
      </w:pPr>
      <w:r>
        <w:rPr>
          <w:color w:val="auto"/>
          <w:sz w:val="28"/>
          <w:szCs w:val="28"/>
        </w:rPr>
        <w:t>1)</w:t>
      </w:r>
      <w:r>
        <w:rPr>
          <w:color w:val="auto"/>
          <w:sz w:val="28"/>
          <w:szCs w:val="28"/>
        </w:rPr>
        <w:tab/>
      </w:r>
      <w:r>
        <w:rPr>
          <w:color w:val="000000" w:themeColor="text1"/>
          <w:sz w:val="28"/>
          <w:szCs w:val="28"/>
          <w14:textFill>
            <w14:solidFill>
              <w14:schemeClr w14:val="tx1"/>
            </w14:solidFill>
          </w14:textFill>
        </w:rPr>
        <w:t xml:space="preserve">повышение уровня образования. </w:t>
      </w:r>
    </w:p>
    <w:p w14:paraId="245C5FF6">
      <w:pPr>
        <w:keepNext/>
        <w:ind w:firstLine="567"/>
        <w:jc w:val="both"/>
        <w:rPr>
          <w:color w:val="auto"/>
          <w:sz w:val="28"/>
          <w:szCs w:val="28"/>
        </w:rPr>
      </w:pPr>
      <w:r>
        <w:rPr>
          <w:color w:val="auto"/>
          <w:sz w:val="28"/>
          <w:szCs w:val="28"/>
        </w:rPr>
        <w:t>Индикатор 1. 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w:t>
      </w:r>
    </w:p>
    <w:p w14:paraId="06DA1DBD">
      <w:pPr>
        <w:numPr>
          <w:ilvl w:val="0"/>
          <w:numId w:val="43"/>
        </w:numPr>
        <w:ind w:left="0" w:firstLine="567"/>
        <w:jc w:val="both"/>
        <w:rPr>
          <w:color w:val="auto"/>
          <w:sz w:val="28"/>
          <w:szCs w:val="28"/>
        </w:rPr>
      </w:pPr>
      <w:r>
        <w:rPr>
          <w:color w:val="auto"/>
          <w:sz w:val="28"/>
          <w:szCs w:val="28"/>
        </w:rPr>
        <w:t>2024 год – 99,06 %;</w:t>
      </w:r>
    </w:p>
    <w:p w14:paraId="78B38611">
      <w:pPr>
        <w:numPr>
          <w:ilvl w:val="0"/>
          <w:numId w:val="43"/>
        </w:numPr>
        <w:ind w:left="0" w:firstLine="567"/>
        <w:jc w:val="both"/>
        <w:rPr>
          <w:color w:val="auto"/>
          <w:sz w:val="28"/>
          <w:szCs w:val="28"/>
        </w:rPr>
      </w:pPr>
      <w:r>
        <w:rPr>
          <w:color w:val="auto"/>
          <w:sz w:val="28"/>
          <w:szCs w:val="28"/>
        </w:rPr>
        <w:t>2026 год – 99,06 %;</w:t>
      </w:r>
    </w:p>
    <w:p w14:paraId="1A2B330A">
      <w:pPr>
        <w:numPr>
          <w:ilvl w:val="0"/>
          <w:numId w:val="43"/>
        </w:numPr>
        <w:ind w:left="0" w:firstLine="567"/>
        <w:jc w:val="both"/>
        <w:rPr>
          <w:color w:val="auto"/>
          <w:sz w:val="28"/>
          <w:szCs w:val="28"/>
          <w:u w:val="single"/>
        </w:rPr>
      </w:pPr>
      <w:r>
        <w:rPr>
          <w:color w:val="auto"/>
          <w:sz w:val="28"/>
          <w:szCs w:val="28"/>
        </w:rPr>
        <w:t>2030 год – 99,06 %.</w:t>
      </w:r>
    </w:p>
    <w:p w14:paraId="0651B9AA">
      <w:pPr>
        <w:ind w:firstLine="567"/>
        <w:jc w:val="both"/>
        <w:rPr>
          <w:sz w:val="28"/>
          <w:szCs w:val="28"/>
        </w:rPr>
      </w:pPr>
      <w:r>
        <w:rPr>
          <w:color w:val="auto"/>
          <w:sz w:val="28"/>
          <w:szCs w:val="28"/>
        </w:rPr>
        <w:t xml:space="preserve">Индикатор 2. </w:t>
      </w:r>
      <w:r>
        <w:rPr>
          <w:sz w:val="28"/>
          <w:szCs w:val="28"/>
        </w:rPr>
        <w:t>Доля исполненных дето-дней в лагерях дневного пребывания от планового количества дето-дней:</w:t>
      </w:r>
    </w:p>
    <w:p w14:paraId="084C56A0">
      <w:pPr>
        <w:pStyle w:val="265"/>
        <w:numPr>
          <w:ilvl w:val="0"/>
          <w:numId w:val="44"/>
        </w:numPr>
        <w:ind w:hanging="153"/>
        <w:jc w:val="both"/>
        <w:rPr>
          <w:color w:val="auto"/>
          <w:sz w:val="28"/>
          <w:szCs w:val="28"/>
        </w:rPr>
      </w:pPr>
      <w:r>
        <w:rPr>
          <w:color w:val="auto"/>
          <w:sz w:val="28"/>
          <w:szCs w:val="28"/>
        </w:rPr>
        <w:t>2024 год – 100,0 %;</w:t>
      </w:r>
    </w:p>
    <w:p w14:paraId="73A3DD83">
      <w:pPr>
        <w:pStyle w:val="265"/>
        <w:numPr>
          <w:ilvl w:val="0"/>
          <w:numId w:val="44"/>
        </w:numPr>
        <w:ind w:hanging="153"/>
        <w:jc w:val="both"/>
        <w:rPr>
          <w:color w:val="auto"/>
          <w:sz w:val="28"/>
          <w:szCs w:val="28"/>
        </w:rPr>
      </w:pPr>
      <w:r>
        <w:rPr>
          <w:color w:val="auto"/>
          <w:sz w:val="28"/>
          <w:szCs w:val="28"/>
        </w:rPr>
        <w:t>2026 год – 100,0 %;</w:t>
      </w:r>
    </w:p>
    <w:p w14:paraId="7075DCEE">
      <w:pPr>
        <w:pStyle w:val="265"/>
        <w:numPr>
          <w:ilvl w:val="0"/>
          <w:numId w:val="44"/>
        </w:numPr>
        <w:ind w:hanging="153"/>
        <w:jc w:val="both"/>
        <w:rPr>
          <w:color w:val="auto"/>
          <w:sz w:val="28"/>
          <w:szCs w:val="28"/>
          <w:u w:val="single"/>
        </w:rPr>
      </w:pPr>
      <w:r>
        <w:rPr>
          <w:color w:val="auto"/>
          <w:sz w:val="28"/>
          <w:szCs w:val="28"/>
        </w:rPr>
        <w:t xml:space="preserve">2030 год – 100,0 %.   </w:t>
      </w:r>
    </w:p>
    <w:p w14:paraId="74A9777D">
      <w:pPr>
        <w:widowControl w:val="0"/>
        <w:ind w:firstLine="567"/>
        <w:jc w:val="both"/>
        <w:rPr>
          <w:sz w:val="28"/>
          <w:szCs w:val="28"/>
        </w:rPr>
      </w:pPr>
      <w:r>
        <w:rPr>
          <w:sz w:val="28"/>
          <w:szCs w:val="28"/>
        </w:rPr>
        <w:t>Индикатор 3.  Уровень образования:</w:t>
      </w:r>
    </w:p>
    <w:p w14:paraId="2459FF4E">
      <w:pPr>
        <w:pStyle w:val="265"/>
        <w:numPr>
          <w:ilvl w:val="0"/>
          <w:numId w:val="45"/>
        </w:numPr>
        <w:ind w:left="1418" w:hanging="851"/>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2024 год – </w:t>
      </w:r>
      <w:r>
        <w:rPr>
          <w:sz w:val="28"/>
          <w:szCs w:val="28"/>
        </w:rPr>
        <w:t>показатель не рассчитывался</w:t>
      </w:r>
      <w:r>
        <w:rPr>
          <w:color w:val="000000" w:themeColor="text1"/>
          <w:sz w:val="28"/>
          <w:szCs w:val="28"/>
          <w14:textFill>
            <w14:solidFill>
              <w14:schemeClr w14:val="tx1"/>
            </w14:solidFill>
          </w14:textFill>
        </w:rPr>
        <w:t>;</w:t>
      </w:r>
    </w:p>
    <w:p w14:paraId="2BA427C8">
      <w:pPr>
        <w:pStyle w:val="265"/>
        <w:numPr>
          <w:ilvl w:val="0"/>
          <w:numId w:val="45"/>
        </w:numPr>
        <w:ind w:left="1418" w:hanging="851"/>
        <w:jc w:val="both"/>
        <w:rPr>
          <w:color w:val="auto"/>
          <w:sz w:val="28"/>
          <w:szCs w:val="28"/>
        </w:rPr>
      </w:pPr>
      <w:r>
        <w:rPr>
          <w:color w:val="000000" w:themeColor="text1"/>
          <w:sz w:val="28"/>
          <w:szCs w:val="28"/>
          <w14:textFill>
            <w14:solidFill>
              <w14:schemeClr w14:val="tx1"/>
            </w14:solidFill>
          </w14:textFill>
        </w:rPr>
        <w:t xml:space="preserve">2026 год – </w:t>
      </w:r>
      <w:r>
        <w:rPr>
          <w:color w:val="auto"/>
          <w:sz w:val="28"/>
          <w:szCs w:val="28"/>
        </w:rPr>
        <w:t>72,0 %;</w:t>
      </w:r>
    </w:p>
    <w:p w14:paraId="5396F255">
      <w:pPr>
        <w:pStyle w:val="265"/>
        <w:widowControl w:val="0"/>
        <w:numPr>
          <w:ilvl w:val="0"/>
          <w:numId w:val="45"/>
        </w:numPr>
        <w:ind w:left="1418" w:hanging="851"/>
        <w:jc w:val="both"/>
        <w:rPr>
          <w:color w:val="auto"/>
          <w:sz w:val="28"/>
          <w:szCs w:val="28"/>
        </w:rPr>
      </w:pPr>
      <w:r>
        <w:rPr>
          <w:color w:val="auto"/>
          <w:sz w:val="28"/>
          <w:szCs w:val="28"/>
        </w:rPr>
        <w:t xml:space="preserve">2030 год – 81,7 %; </w:t>
      </w:r>
    </w:p>
    <w:p w14:paraId="60DB7614">
      <w:pPr>
        <w:pStyle w:val="265"/>
        <w:ind w:left="0" w:firstLine="567"/>
        <w:contextualSpacing w:val="0"/>
        <w:jc w:val="both"/>
        <w:rPr>
          <w:color w:val="000000" w:themeColor="text1"/>
          <w:sz w:val="28"/>
          <w:szCs w:val="28"/>
          <w14:textFill>
            <w14:solidFill>
              <w14:schemeClr w14:val="tx1"/>
            </w14:solidFill>
          </w14:textFill>
        </w:rPr>
      </w:pPr>
      <w:r>
        <w:rPr>
          <w:color w:val="auto"/>
          <w:sz w:val="28"/>
          <w:szCs w:val="28"/>
        </w:rPr>
        <w:t>2)</w:t>
      </w:r>
      <w:r>
        <w:rPr>
          <w:color w:val="auto"/>
          <w:sz w:val="28"/>
          <w:szCs w:val="28"/>
        </w:rPr>
        <w:tab/>
      </w:r>
      <w:r>
        <w:rPr>
          <w:color w:val="000000" w:themeColor="text1"/>
          <w:sz w:val="28"/>
          <w:szCs w:val="28"/>
          <w14:textFill>
            <w14:solidFill>
              <w14:schemeClr w14:val="tx1"/>
            </w14:solidFill>
          </w14:textFill>
        </w:rPr>
        <w:t>увеличение доли охвата детей в возрасте от 5 до 18 лет, охваченных услугами в сфере дополнительного образования.</w:t>
      </w:r>
    </w:p>
    <w:p w14:paraId="5E4DB6E1">
      <w:pPr>
        <w:pStyle w:val="265"/>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Индикатор 4. Доля детей в возрасте от 5 до 18 лет, охваченных услугами в сфере дополнительного образования:</w:t>
      </w:r>
    </w:p>
    <w:p w14:paraId="666DB8DE">
      <w:pPr>
        <w:pStyle w:val="265"/>
        <w:numPr>
          <w:ilvl w:val="0"/>
          <w:numId w:val="46"/>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2024 год – 86,6 %;</w:t>
      </w:r>
    </w:p>
    <w:p w14:paraId="1A5A0267">
      <w:pPr>
        <w:numPr>
          <w:ilvl w:val="0"/>
          <w:numId w:val="46"/>
        </w:numPr>
        <w:ind w:left="0" w:firstLine="567"/>
        <w:jc w:val="both"/>
        <w:rPr>
          <w:color w:val="auto"/>
          <w:sz w:val="28"/>
          <w:szCs w:val="28"/>
        </w:rPr>
      </w:pPr>
      <w:r>
        <w:rPr>
          <w:color w:val="000000" w:themeColor="text1"/>
          <w:sz w:val="28"/>
          <w:szCs w:val="28"/>
          <w14:textFill>
            <w14:solidFill>
              <w14:schemeClr w14:val="tx1"/>
            </w14:solidFill>
          </w14:textFill>
        </w:rPr>
        <w:t xml:space="preserve">2026 год – </w:t>
      </w:r>
      <w:r>
        <w:rPr>
          <w:color w:val="auto"/>
          <w:sz w:val="28"/>
          <w:szCs w:val="28"/>
        </w:rPr>
        <w:t xml:space="preserve">86,6 %; </w:t>
      </w:r>
    </w:p>
    <w:p w14:paraId="0A1AF686">
      <w:pPr>
        <w:widowControl w:val="0"/>
        <w:numPr>
          <w:ilvl w:val="0"/>
          <w:numId w:val="46"/>
        </w:numPr>
        <w:ind w:left="0" w:firstLine="567"/>
        <w:jc w:val="both"/>
        <w:rPr>
          <w:color w:val="auto"/>
          <w:sz w:val="28"/>
          <w:szCs w:val="28"/>
        </w:rPr>
      </w:pPr>
      <w:r>
        <w:rPr>
          <w:color w:val="auto"/>
          <w:sz w:val="28"/>
          <w:szCs w:val="28"/>
        </w:rPr>
        <w:t xml:space="preserve">2030 год – 87,1 %. </w:t>
      </w:r>
    </w:p>
    <w:p w14:paraId="477022A2">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3) </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обеспечение доступности дошкольного образования для детей в возрасте от 1,5 до 7 лет.</w:t>
      </w:r>
    </w:p>
    <w:p w14:paraId="33ED8448">
      <w:pPr>
        <w:pStyle w:val="265"/>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Индикатор 5. Доступность дошкольного образования для детей в возрасте от 1,5 до 7 лет:</w:t>
      </w:r>
    </w:p>
    <w:p w14:paraId="39F8996B">
      <w:pPr>
        <w:numPr>
          <w:ilvl w:val="0"/>
          <w:numId w:val="4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2024 год – 100,0 %;</w:t>
      </w:r>
    </w:p>
    <w:p w14:paraId="112280DB">
      <w:pPr>
        <w:numPr>
          <w:ilvl w:val="0"/>
          <w:numId w:val="4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2026 год – 100,0 %;</w:t>
      </w:r>
    </w:p>
    <w:p w14:paraId="73B60302">
      <w:pPr>
        <w:numPr>
          <w:ilvl w:val="0"/>
          <w:numId w:val="4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2030 год – 100,0 %.</w:t>
      </w:r>
    </w:p>
    <w:p w14:paraId="289E5F6F">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увеличение доли детей, обучающихся в муниципальных общеобразовательных организациях, занимающихся в одну смену.</w:t>
      </w:r>
    </w:p>
    <w:p w14:paraId="5EBFFAF7">
      <w:pPr>
        <w:pStyle w:val="265"/>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Индикатор 6. Доля детей, обучающихся в муниципальных общеобразовательных организациях, занимающихся в одну смену:</w:t>
      </w:r>
    </w:p>
    <w:p w14:paraId="060BC72D">
      <w:pPr>
        <w:numPr>
          <w:ilvl w:val="0"/>
          <w:numId w:val="47"/>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2024 год – 90,4%;</w:t>
      </w:r>
    </w:p>
    <w:p w14:paraId="0CE4BCFA">
      <w:pPr>
        <w:numPr>
          <w:ilvl w:val="0"/>
          <w:numId w:val="47"/>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2026 год – 88,98% (капитальный ремонт зданий 3 общеобразовательных учреждений);</w:t>
      </w:r>
    </w:p>
    <w:p w14:paraId="3E327C11">
      <w:pPr>
        <w:numPr>
          <w:ilvl w:val="0"/>
          <w:numId w:val="47"/>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2030 год – 100,0 %.</w:t>
      </w:r>
    </w:p>
    <w:p w14:paraId="31CE6953">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повышение качества образования в городе Волгодонске</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в соответствии с меняющимися запросами населения и перспективными задачами развития общества и экономики города;</w:t>
      </w:r>
    </w:p>
    <w:p w14:paraId="56AB6420">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6)</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повышение качества и доступности профессионального образования.</w:t>
      </w:r>
    </w:p>
    <w:p w14:paraId="082D0AB4">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создание условий для полноценного, безопасного и всестороннего отдыха и развития детей в лагерях.</w:t>
      </w:r>
    </w:p>
    <w:p w14:paraId="43003E28">
      <w:pPr>
        <w:numPr>
          <w:ilvl w:val="0"/>
          <w:numId w:val="42"/>
        </w:numPr>
        <w:ind w:left="0" w:firstLine="567"/>
        <w:jc w:val="both"/>
        <w:rPr>
          <w:sz w:val="28"/>
          <w:szCs w:val="28"/>
        </w:rPr>
      </w:pPr>
      <w:r>
        <w:rPr>
          <w:sz w:val="28"/>
          <w:szCs w:val="28"/>
        </w:rPr>
        <w:t>Приоритетные задачи и мероприятия:</w:t>
      </w:r>
    </w:p>
    <w:p w14:paraId="7B5D6928">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1. Создание условий для получения качественного образования в условиях, отвечающих современным требованиям:</w:t>
      </w:r>
    </w:p>
    <w:p w14:paraId="4998218F">
      <w:pPr>
        <w:ind w:firstLine="567"/>
        <w:jc w:val="both"/>
        <w:rPr>
          <w:color w:val="000000" w:themeColor="text1"/>
          <w:sz w:val="28"/>
          <w:szCs w:val="28"/>
          <w14:textFill>
            <w14:solidFill>
              <w14:schemeClr w14:val="tx1"/>
            </w14:solidFill>
          </w14:textFill>
        </w:rPr>
      </w:pPr>
      <w:r>
        <w:rPr>
          <w:color w:val="000000" w:themeColor="text1"/>
          <w:sz w:val="28"/>
          <w:szCs w:val="28"/>
          <w:u w:val="single"/>
          <w14:textFill>
            <w14:solidFill>
              <w14:schemeClr w14:val="tx1"/>
            </w14:solidFill>
          </w14:textFill>
        </w:rPr>
        <w:t>Дошкольное образование</w:t>
      </w:r>
      <w:r>
        <w:rPr>
          <w:color w:val="000000" w:themeColor="text1"/>
          <w:sz w:val="28"/>
          <w:szCs w:val="28"/>
          <w14:textFill>
            <w14:solidFill>
              <w14:schemeClr w14:val="tx1"/>
            </w14:solidFill>
          </w14:textFill>
        </w:rPr>
        <w:t>:</w:t>
      </w:r>
    </w:p>
    <w:p w14:paraId="6C4C58DE">
      <w:pPr>
        <w:pStyle w:val="265"/>
        <w:numPr>
          <w:ilvl w:val="0"/>
          <w:numId w:val="4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сохранение нулевых значений показателя очередности в детские сады детей в возрасте от 1,5 до 7 лет;</w:t>
      </w:r>
    </w:p>
    <w:p w14:paraId="47FA2865">
      <w:pPr>
        <w:pStyle w:val="265"/>
        <w:numPr>
          <w:ilvl w:val="0"/>
          <w:numId w:val="4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создание условий для раннего развития детей в возрасте до 3 лет;</w:t>
      </w:r>
    </w:p>
    <w:p w14:paraId="62EC8C52">
      <w:pPr>
        <w:pStyle w:val="265"/>
        <w:numPr>
          <w:ilvl w:val="0"/>
          <w:numId w:val="4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реализация мероприятий психолого-педагогической, методической и консультативной помощи родителям детей, получающих дошкольное образование в семье. </w:t>
      </w:r>
    </w:p>
    <w:p w14:paraId="27D019A1">
      <w:pPr>
        <w:ind w:firstLine="567"/>
        <w:jc w:val="both"/>
        <w:rPr>
          <w:color w:val="000000" w:themeColor="text1"/>
          <w:sz w:val="28"/>
          <w:szCs w:val="28"/>
          <w14:textFill>
            <w14:solidFill>
              <w14:schemeClr w14:val="tx1"/>
            </w14:solidFill>
          </w14:textFill>
        </w:rPr>
      </w:pPr>
      <w:r>
        <w:rPr>
          <w:color w:val="000000" w:themeColor="text1"/>
          <w:sz w:val="28"/>
          <w:szCs w:val="28"/>
          <w:u w:val="single"/>
          <w14:textFill>
            <w14:solidFill>
              <w14:schemeClr w14:val="tx1"/>
            </w14:solidFill>
          </w14:textFill>
        </w:rPr>
        <w:t>Общее образование</w:t>
      </w:r>
      <w:r>
        <w:rPr>
          <w:color w:val="000000" w:themeColor="text1"/>
          <w:sz w:val="28"/>
          <w:szCs w:val="28"/>
          <w14:textFill>
            <w14:solidFill>
              <w14:schemeClr w14:val="tx1"/>
            </w14:solidFill>
          </w14:textFill>
        </w:rPr>
        <w:t>:</w:t>
      </w:r>
      <w:r>
        <w:rPr>
          <w:color w:val="00B050"/>
          <w:sz w:val="28"/>
          <w:szCs w:val="28"/>
        </w:rPr>
        <w:t xml:space="preserve"> </w:t>
      </w:r>
    </w:p>
    <w:p w14:paraId="75740848">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г)</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внедрение новых методов обучения и воспитания, образовательных технологий, обеспечивающих освоение обучающимися базовых умений, повышение их мотивации к обучению и вовлеченности в образовательный процесс;</w:t>
      </w:r>
    </w:p>
    <w:p w14:paraId="7F6EA757">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д)</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 xml:space="preserve">повышение гибкости и многообразия форм системы внеурочной деятельности в общеобразовательных организациях; </w:t>
      </w:r>
    </w:p>
    <w:p w14:paraId="5316B81B">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е)</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развитие сети профильных классов в общеобразовательных организациях;</w:t>
      </w:r>
    </w:p>
    <w:p w14:paraId="29A1B542">
      <w:pPr>
        <w:pStyle w:val="41"/>
        <w:spacing w:before="0" w:after="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стимулирование внедрения инновационных и проектных программ образования;</w:t>
      </w:r>
    </w:p>
    <w:p w14:paraId="3BB36976">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з)</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обеспечение участия обучающихся по программам общего образования в олимпиадах и конкурсах различного уровня;</w:t>
      </w:r>
    </w:p>
    <w:p w14:paraId="6CE1AE74">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решение проблем кадрового обеспечения образовательной системы. Поддержка лучших педагогов через финансирование их участия</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в мероприятиях регионального, национального и международного масштаба (семинары, конкурсы, лекции, конференции, выставки образования и т.п.); поощрение (дополнительная мера социальной поддержки) молодых специалистов из числа педагогических работников образовательных учреждений, подведомственных Управлению образования г. Волгодонска.</w:t>
      </w:r>
    </w:p>
    <w:p w14:paraId="28EE8922">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 Задача 2. Создание условий для обеспечения доступности качественного дошкольного, общего и дополнительного образования в муниципальных образовательных организациях в условиях, отвечающих современным требованиям:</w:t>
      </w:r>
    </w:p>
    <w:p w14:paraId="620FB3E4">
      <w:pPr>
        <w:pStyle w:val="322"/>
        <w:numPr>
          <w:ilvl w:val="0"/>
          <w:numId w:val="49"/>
        </w:numPr>
        <w:ind w:left="0" w:firstLine="567"/>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модернизация и развитие инфраструктуры образовательных организаций за счет проведения капитального ремонта (МБОУ «Лицей «Политэк», МБОУ «Лицей № 16», МБОУ СШ № 9 им. И. Ф. Учаева) и оснащения оборудованием предметных кабинетов общеобразовательных учреждений, ремонт школьных стадионов.</w:t>
      </w:r>
    </w:p>
    <w:p w14:paraId="0F752A2B">
      <w:pPr>
        <w:pStyle w:val="265"/>
        <w:widowControl w:val="0"/>
        <w:numPr>
          <w:ilvl w:val="0"/>
          <w:numId w:val="4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разработка проектно-сметной документации и проведение капитальных ремонтов образовательных организаций (МБОУ СШ №№ 13, 15, 18, 21, 23), оснащение оборудованием; </w:t>
      </w:r>
    </w:p>
    <w:p w14:paraId="1CDF5C29">
      <w:pPr>
        <w:pStyle w:val="265"/>
        <w:widowControl w:val="0"/>
        <w:numPr>
          <w:ilvl w:val="0"/>
          <w:numId w:val="4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развитие материально-технической базы образовательных организаций.</w:t>
      </w:r>
    </w:p>
    <w:p w14:paraId="3FDF4EA3">
      <w:pPr>
        <w:pStyle w:val="322"/>
        <w:numPr>
          <w:ilvl w:val="0"/>
          <w:numId w:val="49"/>
        </w:numPr>
        <w:ind w:left="0" w:firstLine="567"/>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строительство школы на территории бывшей станицы Красноярской;</w:t>
      </w:r>
    </w:p>
    <w:p w14:paraId="74D89077">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3. Развитие доступности качественного дополнительного образования детей, ориентированного на подготовку кадров по приоритетным для города профессиям и направлениям:</w:t>
      </w:r>
    </w:p>
    <w:p w14:paraId="332B097C">
      <w:pPr>
        <w:pStyle w:val="265"/>
        <w:widowControl w:val="0"/>
        <w:numPr>
          <w:ilvl w:val="0"/>
          <w:numId w:val="50"/>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актуализация программ дополнительного образования, содержания и методов обучения с учетом приоритетов социально-экономического развития города;</w:t>
      </w:r>
    </w:p>
    <w:p w14:paraId="1517B563">
      <w:pPr>
        <w:pStyle w:val="265"/>
        <w:widowControl w:val="0"/>
        <w:numPr>
          <w:ilvl w:val="0"/>
          <w:numId w:val="50"/>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развитие дополнительного образования естественно-научной </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и технической направленностей;</w:t>
      </w:r>
    </w:p>
    <w:p w14:paraId="49965A8D">
      <w:pPr>
        <w:pStyle w:val="265"/>
        <w:widowControl w:val="0"/>
        <w:numPr>
          <w:ilvl w:val="0"/>
          <w:numId w:val="50"/>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популяризация науки и технологий через дополнительные образовательные программы и мероприятия;</w:t>
      </w:r>
    </w:p>
    <w:p w14:paraId="281CA6EB">
      <w:pPr>
        <w:pStyle w:val="265"/>
        <w:widowControl w:val="0"/>
        <w:numPr>
          <w:ilvl w:val="0"/>
          <w:numId w:val="50"/>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развитие механизмов участия работодателей и профессиональных сообществ в формировании программ дополнительного образования детей;</w:t>
      </w:r>
    </w:p>
    <w:p w14:paraId="6E3C5B16">
      <w:pPr>
        <w:pStyle w:val="265"/>
        <w:widowControl w:val="0"/>
        <w:numPr>
          <w:ilvl w:val="0"/>
          <w:numId w:val="50"/>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поддержка профессионального роста и самореализации управленческих и педагогических кадров, работающих в системе дополнительного образования детей.</w:t>
      </w:r>
    </w:p>
    <w:p w14:paraId="1C7F5368">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4. Популяризация рабочих профессий посредством организации участия в профориентационных мероприятиях:</w:t>
      </w:r>
    </w:p>
    <w:p w14:paraId="5BAF6C5C">
      <w:pPr>
        <w:pStyle w:val="265"/>
        <w:widowControl w:val="0"/>
        <w:numPr>
          <w:ilvl w:val="0"/>
          <w:numId w:val="51"/>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обеспечение участия обучающихся общеобразовательных организаций в программе ранней профориентации учащихся 6-11 классов;</w:t>
      </w:r>
    </w:p>
    <w:p w14:paraId="73DCEC5F">
      <w:pPr>
        <w:pStyle w:val="265"/>
        <w:widowControl w:val="0"/>
        <w:numPr>
          <w:ilvl w:val="0"/>
          <w:numId w:val="51"/>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повышение квалификации в рамках Единой модели профориентации «Билет в будущее»;</w:t>
      </w:r>
    </w:p>
    <w:p w14:paraId="7D64E860">
      <w:pPr>
        <w:pStyle w:val="265"/>
        <w:widowControl w:val="0"/>
        <w:numPr>
          <w:ilvl w:val="0"/>
          <w:numId w:val="51"/>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проведение профориентационной диагностики среди обучающихся 6-11 классов с учетом опыта реализации проекта «Билет в будущее».</w:t>
      </w:r>
    </w:p>
    <w:p w14:paraId="2333B26C">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5. Развитие системы духовно-нравственного, патриотического и гражданского воспитания обучающихся:</w:t>
      </w:r>
    </w:p>
    <w:p w14:paraId="1150A357">
      <w:pPr>
        <w:pStyle w:val="265"/>
        <w:widowControl w:val="0"/>
        <w:numPr>
          <w:ilvl w:val="0"/>
          <w:numId w:val="52"/>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создание единого пространства гражданского и патриотического воспитания в городе Волгодонске; </w:t>
      </w:r>
    </w:p>
    <w:p w14:paraId="5D970CBB">
      <w:pPr>
        <w:pStyle w:val="265"/>
        <w:widowControl w:val="0"/>
        <w:numPr>
          <w:ilvl w:val="0"/>
          <w:numId w:val="52"/>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историческое просвещение обучающихся, ориентированное на сохранение исторической и социальной памяти;</w:t>
      </w:r>
    </w:p>
    <w:p w14:paraId="06D050C2">
      <w:pPr>
        <w:pStyle w:val="265"/>
        <w:widowControl w:val="0"/>
        <w:numPr>
          <w:ilvl w:val="0"/>
          <w:numId w:val="52"/>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усвоение и использование на практике обучающимися основ гражданского и патриотического образования;</w:t>
      </w:r>
    </w:p>
    <w:p w14:paraId="00B6C865">
      <w:pPr>
        <w:pStyle w:val="265"/>
        <w:widowControl w:val="0"/>
        <w:numPr>
          <w:ilvl w:val="0"/>
          <w:numId w:val="52"/>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формирование у обучающихся патриотических чувств и общероссийской гражданской идентичности;</w:t>
      </w:r>
    </w:p>
    <w:p w14:paraId="7F327AB8">
      <w:pPr>
        <w:pStyle w:val="265"/>
        <w:widowControl w:val="0"/>
        <w:numPr>
          <w:ilvl w:val="0"/>
          <w:numId w:val="52"/>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пропаганда патриотизма и гражданской позиции в средствах массовой информации и социальных медиа.</w:t>
      </w:r>
    </w:p>
    <w:p w14:paraId="4E9ACF3E">
      <w:pPr>
        <w:pStyle w:val="265"/>
        <w:ind w:left="0" w:firstLine="567"/>
        <w:contextualSpacing w:val="0"/>
        <w:jc w:val="both"/>
        <w:rPr>
          <w:sz w:val="28"/>
          <w:szCs w:val="28"/>
        </w:rPr>
      </w:pPr>
      <w:r>
        <w:rPr>
          <w:color w:val="000000" w:themeColor="text1"/>
          <w:sz w:val="28"/>
          <w:szCs w:val="28"/>
          <w14:textFill>
            <w14:solidFill>
              <w14:schemeClr w14:val="tx1"/>
            </w14:solidFill>
          </w14:textFill>
        </w:rPr>
        <w:t>6)</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 xml:space="preserve">Задача 6. </w:t>
      </w:r>
      <w:r>
        <w:rPr>
          <w:sz w:val="28"/>
          <w:szCs w:val="28"/>
        </w:rPr>
        <w:t>Создание новых мест и ликвидация второй смены</w:t>
      </w:r>
      <w:r>
        <w:rPr>
          <w:sz w:val="28"/>
          <w:szCs w:val="28"/>
        </w:rPr>
        <w:br w:type="textWrapping"/>
      </w:r>
      <w:r>
        <w:rPr>
          <w:sz w:val="28"/>
          <w:szCs w:val="28"/>
        </w:rPr>
        <w:t>в общеобразовательных организациях:</w:t>
      </w:r>
    </w:p>
    <w:p w14:paraId="240D6035">
      <w:pPr>
        <w:pStyle w:val="265"/>
        <w:numPr>
          <w:ilvl w:val="0"/>
          <w:numId w:val="5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взаимодействие с региональными, федеральными органами исполнительной власти по вопросам финансирования мероприятий по содействию в создании новых мест в общеобразовательных организациях:</w:t>
      </w:r>
    </w:p>
    <w:p w14:paraId="30308D33">
      <w:pPr>
        <w:pStyle w:val="322"/>
        <w:numPr>
          <w:ilvl w:val="0"/>
          <w:numId w:val="53"/>
        </w:numPr>
        <w:ind w:left="0" w:firstLine="567"/>
        <w:jc w:val="both"/>
        <w:rPr>
          <w:szCs w:val="28"/>
        </w:rPr>
      </w:pPr>
      <w:r>
        <w:rPr>
          <w:color w:val="000000" w:themeColor="text1"/>
          <w:szCs w:val="28"/>
          <w14:textFill>
            <w14:solidFill>
              <w14:schemeClr w14:val="tx1"/>
            </w14:solidFill>
          </w14:textFill>
        </w:rPr>
        <w:t>создание новых учебных классов за счет перепрофилирования зданий образовательных организаций, не используемых в образовательном процессе (для МБОУ СШ №№ 11, 22);</w:t>
      </w:r>
    </w:p>
    <w:p w14:paraId="51A59CFE">
      <w:pPr>
        <w:pStyle w:val="3"/>
        <w:ind w:firstLine="567"/>
        <w:jc w:val="both"/>
        <w:rPr>
          <w:bCs/>
          <w:sz w:val="28"/>
          <w:szCs w:val="28"/>
        </w:rPr>
      </w:pPr>
      <w:r>
        <w:rPr>
          <w:bCs/>
          <w:sz w:val="28"/>
          <w:szCs w:val="28"/>
        </w:rPr>
        <w:t>7)</w:t>
      </w:r>
      <w:r>
        <w:rPr>
          <w:bCs/>
          <w:sz w:val="28"/>
          <w:szCs w:val="28"/>
        </w:rPr>
        <w:tab/>
      </w:r>
      <w:r>
        <w:rPr>
          <w:bCs/>
          <w:sz w:val="28"/>
          <w:szCs w:val="28"/>
        </w:rPr>
        <w:t>Задача 7. Популяризация рабочих профессий посредством организации и проведения экскурсий на промышленные предприятия и организаций сферы услуг студентов СПО г. Волгодонска:</w:t>
      </w:r>
    </w:p>
    <w:p w14:paraId="59849057">
      <w:pPr>
        <w:widowControl w:val="0"/>
        <w:ind w:firstLine="567"/>
        <w:jc w:val="both"/>
        <w:rPr>
          <w:sz w:val="28"/>
          <w:szCs w:val="28"/>
        </w:rPr>
      </w:pPr>
      <w:r>
        <w:rPr>
          <w:sz w:val="28"/>
          <w:szCs w:val="28"/>
        </w:rPr>
        <w:t>содействие трудоустройству выпускников образовательных организаций, реализующих программы среднего профессионального образования, на предприятия города.</w:t>
      </w:r>
    </w:p>
    <w:p w14:paraId="4DA2522A">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8. Организация детского отдыха в лагерях, расположенных на территории города Волгодонска:</w:t>
      </w:r>
    </w:p>
    <w:p w14:paraId="6736F90F">
      <w:pPr>
        <w:pStyle w:val="265"/>
        <w:widowControl w:val="0"/>
        <w:numPr>
          <w:ilvl w:val="0"/>
          <w:numId w:val="5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привлечение дополнительных бюджетных и внебюджетных источников финансирования на реконструкцию МБУДО «Центр оздоровления и отдыха «Ивушка»;</w:t>
      </w:r>
    </w:p>
    <w:p w14:paraId="42FDB28E">
      <w:pPr>
        <w:pStyle w:val="265"/>
        <w:widowControl w:val="0"/>
        <w:numPr>
          <w:ilvl w:val="0"/>
          <w:numId w:val="5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привлечение дополнительных бюджетных и внебюджетных источников финансирования на реконструкцию/капитальный ремонт </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МОУ ДО «Детский оздоровительно-образовательный центр «Жемчужина Дона» и оснащение материально-технической базы, введение в систему образования.  Привлечение инвестиций возможно с применением механизма государственного (муниципального) частного партнерства.</w:t>
      </w:r>
    </w:p>
    <w:p w14:paraId="19B7BFF7">
      <w:pPr>
        <w:widowControl w:val="0"/>
        <w:ind w:firstLine="567"/>
        <w:jc w:val="both"/>
        <w:rPr>
          <w:sz w:val="28"/>
          <w:szCs w:val="28"/>
        </w:rPr>
      </w:pPr>
    </w:p>
    <w:p w14:paraId="394C1A0F">
      <w:pPr>
        <w:pStyle w:val="3"/>
        <w:spacing w:after="120"/>
        <w:ind w:firstLine="567"/>
        <w:jc w:val="left"/>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13. Культура и казачество</w:t>
      </w:r>
    </w:p>
    <w:p w14:paraId="3790752F">
      <w:pPr>
        <w:keepNext/>
        <w:numPr>
          <w:ilvl w:val="0"/>
          <w:numId w:val="55"/>
        </w:numPr>
        <w:ind w:left="0" w:firstLine="567"/>
        <w:rPr>
          <w:sz w:val="28"/>
          <w:szCs w:val="28"/>
        </w:rPr>
      </w:pPr>
      <w:r>
        <w:rPr>
          <w:sz w:val="28"/>
          <w:szCs w:val="28"/>
        </w:rPr>
        <w:t>Состояние и тренды развития.</w:t>
      </w:r>
    </w:p>
    <w:p w14:paraId="3BEC6DB5">
      <w:pPr>
        <w:ind w:firstLine="567"/>
        <w:jc w:val="both"/>
        <w:rPr>
          <w:sz w:val="28"/>
          <w:szCs w:val="28"/>
        </w:rPr>
      </w:pPr>
      <w:r>
        <w:rPr>
          <w:sz w:val="28"/>
          <w:szCs w:val="28"/>
        </w:rPr>
        <w:t>Волгодонск является культурным центром востока Ростовской области. Состояние сферы культуры в городе Волгодонске может быть охарактеризовано уровнем культурно-духовного развития населения, популярностью учреждений культуры у граждан (таблица 13).</w:t>
      </w:r>
    </w:p>
    <w:p w14:paraId="7839863A">
      <w:pPr>
        <w:keepNext/>
        <w:jc w:val="both"/>
        <w:rPr>
          <w:b/>
          <w:sz w:val="28"/>
          <w:szCs w:val="28"/>
        </w:rPr>
      </w:pPr>
      <w:r>
        <w:rPr>
          <w:b/>
          <w:sz w:val="28"/>
          <w:szCs w:val="28"/>
        </w:rPr>
        <w:t>Таблица 13 – Динамика показателей развития сферы культуры города Волгодонска в 2021-2024 годах</w:t>
      </w:r>
    </w:p>
    <w:tbl>
      <w:tblPr>
        <w:tblStyle w:val="9"/>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245"/>
        <w:gridCol w:w="992"/>
        <w:gridCol w:w="993"/>
        <w:gridCol w:w="992"/>
        <w:gridCol w:w="1134"/>
      </w:tblGrid>
      <w:tr w14:paraId="294A9F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52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F583B">
            <w:pPr>
              <w:jc w:val="center"/>
              <w:rPr>
                <w:sz w:val="28"/>
                <w:szCs w:val="28"/>
              </w:rPr>
            </w:pPr>
            <w:r>
              <w:rPr>
                <w:sz w:val="28"/>
                <w:szCs w:val="28"/>
              </w:rPr>
              <w:t>Наименование показателя</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89E56">
            <w:pPr>
              <w:jc w:val="center"/>
              <w:rPr>
                <w:sz w:val="28"/>
                <w:szCs w:val="28"/>
              </w:rPr>
            </w:pPr>
            <w:r>
              <w:rPr>
                <w:sz w:val="28"/>
                <w:szCs w:val="28"/>
              </w:rPr>
              <w:t>2021</w:t>
            </w:r>
          </w:p>
          <w:p w14:paraId="7CEF06FB">
            <w:pPr>
              <w:jc w:val="center"/>
              <w:rPr>
                <w:sz w:val="28"/>
                <w:szCs w:val="28"/>
              </w:rPr>
            </w:pPr>
            <w:r>
              <w:rPr>
                <w:sz w:val="28"/>
                <w:szCs w:val="28"/>
              </w:rPr>
              <w:t xml:space="preserve"> год</w:t>
            </w:r>
          </w:p>
        </w:tc>
        <w:tc>
          <w:tcPr>
            <w:tcW w:w="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BBECC">
            <w:pPr>
              <w:jc w:val="center"/>
              <w:rPr>
                <w:sz w:val="28"/>
                <w:szCs w:val="28"/>
              </w:rPr>
            </w:pPr>
            <w:r>
              <w:rPr>
                <w:sz w:val="28"/>
                <w:szCs w:val="28"/>
              </w:rPr>
              <w:t>2022 год</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38AD4">
            <w:pPr>
              <w:jc w:val="center"/>
              <w:rPr>
                <w:sz w:val="28"/>
                <w:szCs w:val="28"/>
              </w:rPr>
            </w:pPr>
            <w:r>
              <w:rPr>
                <w:sz w:val="28"/>
                <w:szCs w:val="28"/>
              </w:rPr>
              <w:t>2023 год</w:t>
            </w:r>
          </w:p>
        </w:tc>
        <w:tc>
          <w:tcPr>
            <w:tcW w:w="11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19E17">
            <w:pPr>
              <w:jc w:val="center"/>
              <w:rPr>
                <w:sz w:val="28"/>
                <w:szCs w:val="28"/>
              </w:rPr>
            </w:pPr>
            <w:r>
              <w:rPr>
                <w:sz w:val="28"/>
                <w:szCs w:val="28"/>
              </w:rPr>
              <w:t>2024 год</w:t>
            </w:r>
          </w:p>
        </w:tc>
      </w:tr>
      <w:tr w14:paraId="2D64E7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5245" w:type="dxa"/>
            <w:tcBorders>
              <w:top w:val="single" w:color="000000" w:sz="4" w:space="0"/>
              <w:left w:val="single" w:color="000000" w:sz="4" w:space="0"/>
              <w:bottom w:val="single" w:color="000000" w:sz="4" w:space="0"/>
              <w:right w:val="single" w:color="000000" w:sz="4" w:space="0"/>
            </w:tcBorders>
          </w:tcPr>
          <w:p w14:paraId="2ECBBA8F">
            <w:pPr>
              <w:rPr>
                <w:sz w:val="28"/>
                <w:szCs w:val="28"/>
              </w:rPr>
            </w:pPr>
            <w:r>
              <w:rPr>
                <w:sz w:val="28"/>
                <w:szCs w:val="28"/>
              </w:rPr>
              <w:t>Число посещений культурных мероприятий (</w:t>
            </w:r>
            <w:r>
              <w:rPr>
                <w:i/>
                <w:sz w:val="28"/>
                <w:szCs w:val="28"/>
              </w:rPr>
              <w:t>млн посещений)</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0B9CB">
            <w:pPr>
              <w:jc w:val="center"/>
              <w:rPr>
                <w:sz w:val="28"/>
                <w:szCs w:val="28"/>
              </w:rPr>
            </w:pPr>
            <w:r>
              <w:rPr>
                <w:sz w:val="28"/>
                <w:szCs w:val="28"/>
              </w:rPr>
              <w:t>2,8</w:t>
            </w:r>
          </w:p>
        </w:tc>
        <w:tc>
          <w:tcPr>
            <w:tcW w:w="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48346">
            <w:pPr>
              <w:jc w:val="center"/>
              <w:rPr>
                <w:sz w:val="28"/>
                <w:szCs w:val="28"/>
              </w:rPr>
            </w:pPr>
            <w:r>
              <w:rPr>
                <w:sz w:val="28"/>
                <w:szCs w:val="28"/>
              </w:rPr>
              <w:t>3,1</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D0F29">
            <w:pPr>
              <w:jc w:val="center"/>
              <w:rPr>
                <w:sz w:val="28"/>
                <w:szCs w:val="28"/>
              </w:rPr>
            </w:pPr>
            <w:r>
              <w:rPr>
                <w:sz w:val="28"/>
                <w:szCs w:val="28"/>
              </w:rPr>
              <w:t>3,4</w:t>
            </w:r>
          </w:p>
        </w:tc>
        <w:tc>
          <w:tcPr>
            <w:tcW w:w="11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B861D">
            <w:pPr>
              <w:jc w:val="center"/>
              <w:rPr>
                <w:sz w:val="28"/>
                <w:szCs w:val="28"/>
              </w:rPr>
            </w:pPr>
            <w:r>
              <w:rPr>
                <w:sz w:val="28"/>
                <w:szCs w:val="28"/>
              </w:rPr>
              <w:t>3,9</w:t>
            </w:r>
          </w:p>
        </w:tc>
      </w:tr>
      <w:tr w14:paraId="3BE140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5245" w:type="dxa"/>
            <w:tcBorders>
              <w:top w:val="single" w:color="000000" w:sz="4" w:space="0"/>
              <w:left w:val="single" w:color="000000" w:sz="4" w:space="0"/>
              <w:bottom w:val="single" w:color="000000" w:sz="4" w:space="0"/>
              <w:right w:val="single" w:color="000000" w:sz="4" w:space="0"/>
            </w:tcBorders>
            <w:shd w:val="clear" w:color="auto" w:fill="FFFFFF"/>
          </w:tcPr>
          <w:p w14:paraId="131D27BF">
            <w:pPr>
              <w:rPr>
                <w:sz w:val="28"/>
                <w:szCs w:val="28"/>
              </w:rPr>
            </w:pPr>
            <w:r>
              <w:rPr>
                <w:sz w:val="28"/>
                <w:szCs w:val="28"/>
              </w:rPr>
              <w:t xml:space="preserve">Количество посещений библиотек на 1000 человек населения </w:t>
            </w:r>
            <w:r>
              <w:rPr>
                <w:i/>
                <w:sz w:val="28"/>
                <w:szCs w:val="28"/>
              </w:rPr>
              <w:t>(количество посещений)</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A8B6C">
            <w:pPr>
              <w:ind w:left="-108" w:right="-108"/>
              <w:jc w:val="center"/>
              <w:rPr>
                <w:sz w:val="28"/>
                <w:szCs w:val="28"/>
              </w:rPr>
            </w:pPr>
            <w:r>
              <w:rPr>
                <w:sz w:val="28"/>
                <w:szCs w:val="28"/>
              </w:rPr>
              <w:t>3208,7</w:t>
            </w:r>
          </w:p>
        </w:tc>
        <w:tc>
          <w:tcPr>
            <w:tcW w:w="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3A18D">
            <w:pPr>
              <w:ind w:left="-108"/>
              <w:jc w:val="center"/>
              <w:rPr>
                <w:sz w:val="28"/>
                <w:szCs w:val="28"/>
              </w:rPr>
            </w:pPr>
            <w:r>
              <w:rPr>
                <w:sz w:val="28"/>
                <w:szCs w:val="28"/>
              </w:rPr>
              <w:t>3339,0</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9669B">
            <w:pPr>
              <w:ind w:left="-108" w:right="-250"/>
              <w:jc w:val="center"/>
              <w:rPr>
                <w:sz w:val="28"/>
                <w:szCs w:val="28"/>
              </w:rPr>
            </w:pPr>
            <w:r>
              <w:rPr>
                <w:sz w:val="28"/>
                <w:szCs w:val="28"/>
              </w:rPr>
              <w:t>3467,4</w:t>
            </w:r>
          </w:p>
        </w:tc>
        <w:tc>
          <w:tcPr>
            <w:tcW w:w="11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20D9E">
            <w:pPr>
              <w:ind w:left="-108" w:right="-108"/>
              <w:jc w:val="center"/>
              <w:rPr>
                <w:sz w:val="28"/>
                <w:szCs w:val="28"/>
              </w:rPr>
            </w:pPr>
            <w:r>
              <w:rPr>
                <w:sz w:val="28"/>
                <w:szCs w:val="28"/>
              </w:rPr>
              <w:t>3651,8</w:t>
            </w:r>
          </w:p>
        </w:tc>
      </w:tr>
    </w:tbl>
    <w:p w14:paraId="03E61C2A">
      <w:pPr>
        <w:ind w:firstLine="567"/>
        <w:jc w:val="both"/>
        <w:rPr>
          <w:sz w:val="28"/>
          <w:szCs w:val="28"/>
        </w:rPr>
      </w:pPr>
    </w:p>
    <w:p w14:paraId="4B8414AB">
      <w:pPr>
        <w:ind w:firstLine="567"/>
        <w:jc w:val="both"/>
        <w:rPr>
          <w:sz w:val="28"/>
          <w:szCs w:val="28"/>
        </w:rPr>
      </w:pPr>
      <w:r>
        <w:rPr>
          <w:sz w:val="28"/>
          <w:szCs w:val="28"/>
        </w:rPr>
        <w:t>В городе 11 муниципальных учреждений культуры: 2 учреждения культурно-досугового типа, 6 образовательных учреждений дополнительного  образования детей, Централизованная библиотечная система, объединяющая 11 филиалов библиотек, парк Победы, Волгодонский молодежный драматический театр и 2 областных учреждения - Волгодонский эколого-исторический музей и Волгодонский художественный музей.</w:t>
      </w:r>
    </w:p>
    <w:p w14:paraId="2519BEC9">
      <w:pPr>
        <w:ind w:firstLine="567"/>
        <w:jc w:val="both"/>
        <w:rPr>
          <w:sz w:val="28"/>
          <w:szCs w:val="28"/>
          <w:shd w:val="clear" w:color="auto" w:fill="FFFFFF"/>
        </w:rPr>
      </w:pPr>
      <w:r>
        <w:rPr>
          <w:sz w:val="28"/>
          <w:szCs w:val="28"/>
          <w:shd w:val="clear" w:color="auto" w:fill="FFFFFF"/>
        </w:rPr>
        <w:t xml:space="preserve">В 2024 году количество посещений учреждений клубного типа составляло 17628 посещений на 1000 человек населения, библиотек – </w:t>
      </w:r>
      <w:r>
        <w:rPr>
          <w:sz w:val="28"/>
          <w:szCs w:val="28"/>
        </w:rPr>
        <w:t>3651,8</w:t>
      </w:r>
      <w:r>
        <w:rPr>
          <w:sz w:val="28"/>
          <w:szCs w:val="28"/>
          <w:shd w:val="clear" w:color="auto" w:fill="FFFFFF"/>
        </w:rPr>
        <w:t xml:space="preserve"> посещения на 1000 человек.</w:t>
      </w:r>
    </w:p>
    <w:p w14:paraId="67B8F69D">
      <w:pPr>
        <w:ind w:firstLine="567"/>
        <w:jc w:val="both"/>
        <w:rPr>
          <w:sz w:val="28"/>
          <w:szCs w:val="28"/>
        </w:rPr>
      </w:pPr>
      <w:r>
        <w:rPr>
          <w:sz w:val="28"/>
          <w:szCs w:val="28"/>
        </w:rPr>
        <w:t>На базе учреждений культурно-досугового типа работают более 200 клубных формирований.</w:t>
      </w:r>
    </w:p>
    <w:p w14:paraId="3DD9DDD2">
      <w:pPr>
        <w:ind w:firstLine="567"/>
        <w:jc w:val="both"/>
        <w:rPr>
          <w:sz w:val="28"/>
          <w:szCs w:val="28"/>
        </w:rPr>
      </w:pPr>
      <w:r>
        <w:rPr>
          <w:sz w:val="28"/>
          <w:szCs w:val="28"/>
        </w:rPr>
        <w:t xml:space="preserve">В школах искусств города обучается более 3,0 тысяч детей и подростков. Учащиеся школ искусств принимают участие в фестивалях и конкурсах различного уровня. </w:t>
      </w:r>
    </w:p>
    <w:p w14:paraId="6A1F93A2">
      <w:pPr>
        <w:ind w:firstLine="567"/>
        <w:jc w:val="both"/>
        <w:rPr>
          <w:sz w:val="28"/>
          <w:szCs w:val="28"/>
        </w:rPr>
      </w:pPr>
      <w:r>
        <w:rPr>
          <w:sz w:val="28"/>
          <w:szCs w:val="28"/>
        </w:rPr>
        <w:t>Волгодонск также является местом проведения творческих фестивалей и конкурсов. Самые известные и популярные из них – международный конкурс пианистов «Вдохновение», международный фестиваль детского и юношеского творчества «Голубь мира», Международный фестиваль-конкурс «Южный ветер» и другие.</w:t>
      </w:r>
    </w:p>
    <w:p w14:paraId="586F9F97">
      <w:pPr>
        <w:ind w:firstLine="567"/>
        <w:jc w:val="both"/>
        <w:rPr>
          <w:sz w:val="28"/>
          <w:szCs w:val="28"/>
        </w:rPr>
      </w:pPr>
      <w:r>
        <w:rPr>
          <w:sz w:val="28"/>
          <w:szCs w:val="28"/>
        </w:rPr>
        <w:t>32 творческих коллектива учреждений культуры с гордостью носят почетные звания «Народный самодеятельный коллектив», «Образцовый самодеятельный коллектив».</w:t>
      </w:r>
    </w:p>
    <w:p w14:paraId="4D4A59B8">
      <w:pPr>
        <w:ind w:firstLine="567"/>
        <w:jc w:val="both"/>
        <w:rPr>
          <w:sz w:val="28"/>
          <w:szCs w:val="28"/>
        </w:rPr>
      </w:pPr>
      <w:r>
        <w:rPr>
          <w:sz w:val="28"/>
          <w:szCs w:val="28"/>
        </w:rPr>
        <w:t>Ежегодно учреждениями сферы культуры проводится более 4000 культурно-массовых мероприятий для жителей города.</w:t>
      </w:r>
    </w:p>
    <w:p w14:paraId="3860B6F8">
      <w:pPr>
        <w:ind w:firstLine="567"/>
        <w:jc w:val="both"/>
        <w:rPr>
          <w:sz w:val="28"/>
          <w:szCs w:val="28"/>
        </w:rPr>
      </w:pPr>
      <w:r>
        <w:rPr>
          <w:sz w:val="28"/>
          <w:szCs w:val="28"/>
        </w:rPr>
        <w:t>В 2019 году состоялось торжественное открытие обновленного сквера «Дружба» после выполнения работ по благоустройству, которые были проведены в рамках регионального проекта «Формирование комфортной городской среды».</w:t>
      </w:r>
    </w:p>
    <w:p w14:paraId="71581ABD">
      <w:pPr>
        <w:ind w:firstLine="567"/>
        <w:jc w:val="both"/>
        <w:rPr>
          <w:sz w:val="28"/>
          <w:szCs w:val="28"/>
        </w:rPr>
      </w:pPr>
      <w:r>
        <w:rPr>
          <w:sz w:val="28"/>
          <w:szCs w:val="28"/>
        </w:rPr>
        <w:t>Библиотеки являются культурными центрами местного сообщества и в среднем обслуживают более 500000 читателей. В городе функционируют 3 модельные библиотеки - центральная, детская и библиотека для юношества.</w:t>
      </w:r>
    </w:p>
    <w:p w14:paraId="5C06ABE9">
      <w:pPr>
        <w:ind w:firstLine="567"/>
        <w:jc w:val="both"/>
        <w:rPr>
          <w:sz w:val="28"/>
          <w:szCs w:val="28"/>
        </w:rPr>
      </w:pPr>
      <w:r>
        <w:rPr>
          <w:sz w:val="28"/>
          <w:szCs w:val="28"/>
        </w:rPr>
        <w:t>С 2017 года в городе успешно работает Волгодонский молодежный драматический театр, самый молодой театр в Ростовской области. Сегодня в репертуаре театра 62 спектакля, из них 24 спектакля для детей и подростков.</w:t>
      </w:r>
    </w:p>
    <w:p w14:paraId="06FDEF2D">
      <w:pPr>
        <w:ind w:firstLine="567"/>
        <w:jc w:val="both"/>
        <w:rPr>
          <w:sz w:val="28"/>
          <w:szCs w:val="28"/>
        </w:rPr>
      </w:pPr>
      <w:r>
        <w:rPr>
          <w:sz w:val="28"/>
          <w:szCs w:val="28"/>
        </w:rPr>
        <w:t>Ростовская область стала активным участником программы «Пушкинская карта», которая предоставляет возможность молодым людям в возрасте от 14 до 22 лет приобретать билеты на мероприятия учреждений культуры (выставки, спектакли, концерты) в кассах либо онлайн, посредством электронных сервисов продажи билетов. В Волгодонске обеспечено 100%-е подключение муниципальных учреждений культуры и дополнительного образования к данной программе.</w:t>
      </w:r>
    </w:p>
    <w:p w14:paraId="56CD498B">
      <w:pPr>
        <w:ind w:firstLine="567"/>
        <w:jc w:val="both"/>
        <w:rPr>
          <w:sz w:val="28"/>
          <w:szCs w:val="28"/>
        </w:rPr>
      </w:pPr>
      <w:r>
        <w:rPr>
          <w:sz w:val="28"/>
          <w:szCs w:val="28"/>
        </w:rPr>
        <w:t>В рамках губернаторского проекта «Сделаем вместе» в 2020 году бывший ДК «Молодежный» преобразован в культурно-досуговое учреждение «Центр дружбы народов».</w:t>
      </w:r>
    </w:p>
    <w:p w14:paraId="1C8B3C2E">
      <w:pPr>
        <w:ind w:firstLine="567"/>
        <w:jc w:val="both"/>
        <w:rPr>
          <w:sz w:val="28"/>
          <w:szCs w:val="28"/>
        </w:rPr>
      </w:pPr>
      <w:r>
        <w:rPr>
          <w:sz w:val="28"/>
          <w:szCs w:val="28"/>
        </w:rPr>
        <w:t>С 2021 года функционирует Центр народного творчества «Сказочная Русь». Это инновационный проект, как для нашего города, так и для нашего региона. Одной из главных целей создания проекта - формирование позитивного отношения к городу и его узнаваемости - территориальный брендинг. В рамках проекта проводятся интерактивные экскурсии, встречи со сказочными героями, красочные анимационные представления, мастер-классы русских ремесел и многое другое. Одна из важнейших особенностей проекта заключается в его полной интерактивности - здесь все можно потрогать руками или попробовать в действии.</w:t>
      </w:r>
    </w:p>
    <w:p w14:paraId="24906CA8">
      <w:pPr>
        <w:ind w:firstLine="567"/>
        <w:jc w:val="both"/>
        <w:rPr>
          <w:sz w:val="28"/>
          <w:szCs w:val="28"/>
        </w:rPr>
      </w:pPr>
      <w:r>
        <w:rPr>
          <w:sz w:val="28"/>
          <w:szCs w:val="28"/>
        </w:rPr>
        <w:t>В 2023 году в городе Волгодонске открыто новое учреждение культуры - Центр культурного развития «Берегиня». В Центре работают выставочный зал, отделения по нескольким направлениям: инклюзивный кружок театрально-прикладного искусства «Давай дружить» для детей с ограниченными возможностями здоровья, группа творческого развития «Всезнайка», а также комплексная подготовка детей к школе. Для детей с 6 до 14 лет работает студия декоративно-прикладного искусства «Рукодельница». Для любителей рисования есть кружок изобразительного искусства «Карандаш». Открылся медиацентр по обучению подростков цифровым технологиям в творчестве – где можно научиться создавать видеосюжеты, фото- и видеопрезентации.</w:t>
      </w:r>
    </w:p>
    <w:p w14:paraId="53A5287F">
      <w:pPr>
        <w:pStyle w:val="41"/>
        <w:spacing w:before="0" w:after="0"/>
        <w:ind w:firstLine="567"/>
        <w:jc w:val="both"/>
        <w:rPr>
          <w:sz w:val="28"/>
          <w:szCs w:val="28"/>
        </w:rPr>
      </w:pPr>
      <w:r>
        <w:rPr>
          <w:sz w:val="28"/>
          <w:szCs w:val="28"/>
        </w:rPr>
        <w:t>В 2024 году на базе муниципального бюджетного учреждения дополнительного образования «Детская театральная школа» состоялось открытие структурного подразделения «Школа креативных индустрий».</w:t>
      </w:r>
    </w:p>
    <w:p w14:paraId="020F6436">
      <w:pPr>
        <w:ind w:firstLine="567"/>
        <w:jc w:val="both"/>
        <w:rPr>
          <w:sz w:val="28"/>
          <w:szCs w:val="28"/>
        </w:rPr>
      </w:pPr>
      <w:r>
        <w:rPr>
          <w:sz w:val="28"/>
          <w:szCs w:val="28"/>
        </w:rPr>
        <w:t>«Школа креативных индустрий» – это инновационная модель дополнительного образования, являющаяся площадкой для интеграции искусства и современных технологий, инструментом ранней профориентации и важным элементом в формировании креативной экономики региона. В ней обучается 180 подростков в возрасте от 12 до 17 лет. Обучение проводится по шести направлениям: звукорежиссура, электронная музыка, фото- и видеопроизводство, анимация и 3D-графика, дизайн, а также интерактивные цифровые технологии виртуальной (VR) и дополненной (AR) реальности. Обучение ведется по дополнительной общеразвивающей программе «Креативные технологии», которая реализуется посредством современного компьютерного и интерактивного оборудования в профессионально оборудованных студиях.</w:t>
      </w:r>
    </w:p>
    <w:p w14:paraId="23841774">
      <w:pPr>
        <w:pStyle w:val="41"/>
        <w:spacing w:before="0" w:after="0"/>
        <w:ind w:firstLine="567"/>
        <w:jc w:val="both"/>
        <w:rPr>
          <w:sz w:val="28"/>
          <w:szCs w:val="28"/>
        </w:rPr>
      </w:pPr>
      <w:r>
        <w:rPr>
          <w:sz w:val="28"/>
          <w:szCs w:val="28"/>
        </w:rPr>
        <w:t>Одной из составляющих культурной сферы города является казачество. Ростовская область и город Волгодонск являются территорией исторического проживания донских казаков. Волгодонское городское общество Восточного казачьего округа Войскового казачьего общества «Всевеликое Войско Донское» на территории города ведет свою деятельность по возрождению исторических традиций и обычаев донского казачества, культурному, духовному и нравственному воспитанию казаков, военно-патриотическому воспитанию молодежи, курирует памятники донского казачества. В составе Волгодонского городского казачьего общества успешно работают казачья детско-молодежная организация «Донцы» и казачья дружина города.</w:t>
      </w:r>
    </w:p>
    <w:p w14:paraId="1D847A96">
      <w:pPr>
        <w:pStyle w:val="41"/>
        <w:spacing w:before="0" w:after="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В городе функционирует система непрерывного казачьего образования, которая включает в себя 8 учебных учреждений дошкольного образования и 7 общеобразовательных учреждений, имеющих областной статус «казачье». Еще 1 образовательное учреждение готовится получить данный статус.</w:t>
      </w:r>
    </w:p>
    <w:p w14:paraId="7E5F94DF">
      <w:pPr>
        <w:numPr>
          <w:ilvl w:val="0"/>
          <w:numId w:val="55"/>
        </w:numPr>
        <w:ind w:left="0" w:firstLine="567"/>
        <w:jc w:val="both"/>
        <w:rPr>
          <w:sz w:val="28"/>
          <w:szCs w:val="28"/>
        </w:rPr>
      </w:pPr>
      <w:r>
        <w:rPr>
          <w:sz w:val="28"/>
          <w:szCs w:val="28"/>
        </w:rPr>
        <w:t>Ключевые проблемы:</w:t>
      </w:r>
    </w:p>
    <w:p w14:paraId="33DF1AAF">
      <w:pPr>
        <w:pStyle w:val="265"/>
        <w:numPr>
          <w:ilvl w:val="0"/>
          <w:numId w:val="56"/>
        </w:numPr>
        <w:ind w:left="0" w:firstLine="567"/>
        <w:jc w:val="both"/>
        <w:rPr>
          <w:sz w:val="28"/>
          <w:szCs w:val="28"/>
        </w:rPr>
      </w:pPr>
      <w:r>
        <w:rPr>
          <w:sz w:val="28"/>
          <w:szCs w:val="28"/>
        </w:rPr>
        <w:t>дефицит высококвалифицированных кадров, отток профессиональных кадров как в иные сферы деятельности, так и в регионы</w:t>
      </w:r>
      <w:r>
        <w:rPr>
          <w:sz w:val="28"/>
          <w:szCs w:val="28"/>
        </w:rPr>
        <w:br w:type="textWrapping"/>
      </w:r>
      <w:r>
        <w:rPr>
          <w:sz w:val="28"/>
          <w:szCs w:val="28"/>
        </w:rPr>
        <w:t>с высоким уровнем жизни. Старение кадров, отсутствие программы по поддержке молодых специалистов;</w:t>
      </w:r>
    </w:p>
    <w:p w14:paraId="110F862A">
      <w:pPr>
        <w:pStyle w:val="265"/>
        <w:numPr>
          <w:ilvl w:val="0"/>
          <w:numId w:val="56"/>
        </w:numPr>
        <w:ind w:left="0" w:firstLine="567"/>
        <w:jc w:val="both"/>
        <w:rPr>
          <w:sz w:val="28"/>
          <w:szCs w:val="28"/>
        </w:rPr>
      </w:pPr>
      <w:r>
        <w:rPr>
          <w:sz w:val="28"/>
          <w:szCs w:val="28"/>
        </w:rPr>
        <w:t>неудовлетворительное состояние материально-технической базы</w:t>
      </w:r>
      <w:r>
        <w:rPr>
          <w:sz w:val="28"/>
          <w:szCs w:val="28"/>
        </w:rPr>
        <w:br w:type="textWrapping"/>
      </w:r>
      <w:r>
        <w:rPr>
          <w:sz w:val="28"/>
          <w:szCs w:val="28"/>
        </w:rPr>
        <w:t>и уровня оснащенности значительного числа учреждений культуры</w:t>
      </w:r>
      <w:r>
        <w:rPr>
          <w:sz w:val="28"/>
          <w:szCs w:val="28"/>
        </w:rPr>
        <w:br w:type="textWrapping"/>
      </w:r>
      <w:r>
        <w:rPr>
          <w:sz w:val="28"/>
          <w:szCs w:val="28"/>
        </w:rPr>
        <w:t>и учреждений дополнительного образования. Высокая степень амортизационного износа значительного числа зданий учреждений культуры;</w:t>
      </w:r>
    </w:p>
    <w:p w14:paraId="1B9AC3E4">
      <w:pPr>
        <w:pStyle w:val="265"/>
        <w:numPr>
          <w:ilvl w:val="0"/>
          <w:numId w:val="56"/>
        </w:numPr>
        <w:ind w:left="0" w:firstLine="567"/>
        <w:jc w:val="both"/>
        <w:rPr>
          <w:sz w:val="28"/>
          <w:szCs w:val="28"/>
        </w:rPr>
      </w:pPr>
      <w:r>
        <w:rPr>
          <w:sz w:val="28"/>
          <w:szCs w:val="28"/>
        </w:rPr>
        <w:t>низкий интерес некоторых групп населения к событиям</w:t>
      </w:r>
      <w:r>
        <w:rPr>
          <w:sz w:val="28"/>
          <w:szCs w:val="28"/>
        </w:rPr>
        <w:br w:type="textWrapping"/>
      </w:r>
      <w:r>
        <w:rPr>
          <w:sz w:val="28"/>
          <w:szCs w:val="28"/>
        </w:rPr>
        <w:t>в культурной сфере;</w:t>
      </w:r>
    </w:p>
    <w:p w14:paraId="1B59B202">
      <w:pPr>
        <w:pStyle w:val="265"/>
        <w:numPr>
          <w:ilvl w:val="0"/>
          <w:numId w:val="56"/>
        </w:numPr>
        <w:ind w:left="0" w:firstLine="567"/>
        <w:jc w:val="both"/>
        <w:rPr>
          <w:sz w:val="28"/>
          <w:szCs w:val="28"/>
        </w:rPr>
      </w:pPr>
      <w:r>
        <w:rPr>
          <w:sz w:val="28"/>
          <w:szCs w:val="28"/>
        </w:rPr>
        <w:t>дефицит средств на организацию участия в фестивалях</w:t>
      </w:r>
      <w:r>
        <w:rPr>
          <w:sz w:val="28"/>
          <w:szCs w:val="28"/>
        </w:rPr>
        <w:br w:type="textWrapping"/>
      </w:r>
      <w:r>
        <w:rPr>
          <w:sz w:val="28"/>
          <w:szCs w:val="28"/>
        </w:rPr>
        <w:t>и конкурсах различного уровня;</w:t>
      </w:r>
    </w:p>
    <w:p w14:paraId="5B0EC8B2">
      <w:pPr>
        <w:pStyle w:val="265"/>
        <w:numPr>
          <w:ilvl w:val="0"/>
          <w:numId w:val="56"/>
        </w:numPr>
        <w:ind w:left="0" w:firstLine="567"/>
        <w:jc w:val="both"/>
        <w:rPr>
          <w:sz w:val="28"/>
          <w:szCs w:val="28"/>
        </w:rPr>
      </w:pPr>
      <w:r>
        <w:rPr>
          <w:sz w:val="28"/>
          <w:szCs w:val="28"/>
        </w:rPr>
        <w:t>несовершенство нормативно-правовой базы в отрасли культуры;</w:t>
      </w:r>
    </w:p>
    <w:p w14:paraId="613649ED">
      <w:pPr>
        <w:pStyle w:val="265"/>
        <w:numPr>
          <w:ilvl w:val="0"/>
          <w:numId w:val="56"/>
        </w:numPr>
        <w:ind w:left="0" w:firstLine="567"/>
        <w:jc w:val="both"/>
        <w:rPr>
          <w:sz w:val="28"/>
          <w:szCs w:val="28"/>
        </w:rPr>
      </w:pPr>
      <w:r>
        <w:rPr>
          <w:sz w:val="28"/>
          <w:szCs w:val="28"/>
        </w:rPr>
        <w:t>недостаточная численность молодежи среди членов казачьих обществ.</w:t>
      </w:r>
    </w:p>
    <w:p w14:paraId="7ABEED33">
      <w:pPr>
        <w:ind w:firstLine="567"/>
        <w:rPr>
          <w:sz w:val="28"/>
          <w:szCs w:val="28"/>
        </w:rPr>
      </w:pPr>
      <w:r>
        <w:rPr>
          <w:sz w:val="28"/>
          <w:szCs w:val="28"/>
        </w:rPr>
        <w:t>3.</w:t>
      </w:r>
      <w:r>
        <w:rPr>
          <w:sz w:val="28"/>
          <w:szCs w:val="28"/>
        </w:rPr>
        <w:tab/>
      </w:r>
      <w:r>
        <w:rPr>
          <w:sz w:val="28"/>
          <w:szCs w:val="28"/>
        </w:rPr>
        <w:t>Национальные тренды:</w:t>
      </w:r>
    </w:p>
    <w:p w14:paraId="099EB125">
      <w:pPr>
        <w:ind w:firstLine="567"/>
        <w:rPr>
          <w:sz w:val="28"/>
          <w:szCs w:val="28"/>
        </w:rPr>
      </w:pPr>
      <w:r>
        <w:rPr>
          <w:sz w:val="28"/>
          <w:szCs w:val="28"/>
        </w:rPr>
        <w:t>1)</w:t>
      </w:r>
      <w:r>
        <w:rPr>
          <w:sz w:val="28"/>
          <w:szCs w:val="28"/>
        </w:rPr>
        <w:tab/>
      </w:r>
      <w:r>
        <w:rPr>
          <w:sz w:val="28"/>
          <w:szCs w:val="28"/>
        </w:rPr>
        <w:t>формирование «креативного класса»;</w:t>
      </w:r>
    </w:p>
    <w:p w14:paraId="27FE9669">
      <w:pPr>
        <w:ind w:firstLine="567"/>
        <w:jc w:val="both"/>
        <w:rPr>
          <w:sz w:val="28"/>
          <w:szCs w:val="28"/>
        </w:rPr>
      </w:pPr>
      <w:r>
        <w:rPr>
          <w:sz w:val="28"/>
          <w:szCs w:val="28"/>
        </w:rPr>
        <w:t>2)</w:t>
      </w:r>
      <w:r>
        <w:rPr>
          <w:sz w:val="28"/>
          <w:szCs w:val="28"/>
        </w:rPr>
        <w:tab/>
      </w:r>
      <w:r>
        <w:rPr>
          <w:sz w:val="28"/>
          <w:szCs w:val="28"/>
        </w:rPr>
        <w:t>развитие цифровых и мультимедийных сервисов в сфере культуры;</w:t>
      </w:r>
    </w:p>
    <w:p w14:paraId="6CDCF5EF">
      <w:pPr>
        <w:keepNext/>
        <w:ind w:firstLine="567"/>
        <w:jc w:val="both"/>
        <w:rPr>
          <w:sz w:val="28"/>
          <w:szCs w:val="28"/>
        </w:rPr>
      </w:pPr>
      <w:r>
        <w:rPr>
          <w:sz w:val="28"/>
          <w:szCs w:val="28"/>
        </w:rPr>
        <w:t>3)</w:t>
      </w:r>
      <w:r>
        <w:rPr>
          <w:sz w:val="28"/>
          <w:szCs w:val="28"/>
        </w:rPr>
        <w:tab/>
      </w:r>
      <w:r>
        <w:rPr>
          <w:sz w:val="28"/>
          <w:szCs w:val="28"/>
        </w:rPr>
        <w:t>совершенствование форматов и площадок культурного досуга;</w:t>
      </w:r>
    </w:p>
    <w:p w14:paraId="73D3D013">
      <w:pPr>
        <w:keepNext/>
        <w:ind w:firstLine="567"/>
        <w:jc w:val="both"/>
        <w:rPr>
          <w:color w:val="auto"/>
          <w:sz w:val="28"/>
          <w:szCs w:val="28"/>
        </w:rPr>
      </w:pPr>
      <w:r>
        <w:rPr>
          <w:sz w:val="28"/>
          <w:szCs w:val="28"/>
        </w:rPr>
        <w:t>4)</w:t>
      </w:r>
      <w:r>
        <w:rPr>
          <w:sz w:val="28"/>
          <w:szCs w:val="28"/>
        </w:rPr>
        <w:tab/>
      </w:r>
      <w:r>
        <w:rPr>
          <w:color w:val="auto"/>
          <w:sz w:val="28"/>
          <w:szCs w:val="28"/>
        </w:rPr>
        <w:t>сохранение и восстановление объектов культурного наследия, относящихся к отрасли культуры;</w:t>
      </w:r>
    </w:p>
    <w:p w14:paraId="1FE26BA8">
      <w:pPr>
        <w:ind w:firstLine="567"/>
        <w:jc w:val="both"/>
        <w:rPr>
          <w:sz w:val="28"/>
          <w:szCs w:val="28"/>
        </w:rPr>
      </w:pPr>
      <w:r>
        <w:rPr>
          <w:sz w:val="28"/>
          <w:szCs w:val="28"/>
        </w:rPr>
        <w:t>5)</w:t>
      </w:r>
      <w:r>
        <w:rPr>
          <w:sz w:val="28"/>
          <w:szCs w:val="28"/>
        </w:rPr>
        <w:tab/>
      </w:r>
      <w:r>
        <w:rPr>
          <w:sz w:val="28"/>
          <w:szCs w:val="28"/>
        </w:rPr>
        <w:t>адаптация культурных пространств под разные социальные и возрастные группы;</w:t>
      </w:r>
    </w:p>
    <w:p w14:paraId="4C48BE28">
      <w:pPr>
        <w:ind w:firstLine="567"/>
        <w:jc w:val="both"/>
        <w:rPr>
          <w:sz w:val="28"/>
          <w:szCs w:val="28"/>
        </w:rPr>
      </w:pPr>
      <w:r>
        <w:rPr>
          <w:sz w:val="28"/>
          <w:szCs w:val="28"/>
        </w:rPr>
        <w:t>6)</w:t>
      </w:r>
      <w:r>
        <w:rPr>
          <w:sz w:val="28"/>
          <w:szCs w:val="28"/>
        </w:rPr>
        <w:tab/>
      </w:r>
      <w:r>
        <w:rPr>
          <w:sz w:val="28"/>
          <w:szCs w:val="28"/>
        </w:rPr>
        <w:t>активизация межрегионального и международного культурного обмена;</w:t>
      </w:r>
    </w:p>
    <w:p w14:paraId="1DB3F23B">
      <w:pPr>
        <w:ind w:firstLine="567"/>
        <w:jc w:val="both"/>
        <w:rPr>
          <w:sz w:val="28"/>
          <w:szCs w:val="28"/>
        </w:rPr>
      </w:pPr>
      <w:r>
        <w:rPr>
          <w:sz w:val="28"/>
          <w:szCs w:val="28"/>
        </w:rPr>
        <w:t>7)</w:t>
      </w:r>
      <w:r>
        <w:rPr>
          <w:sz w:val="28"/>
          <w:szCs w:val="28"/>
        </w:rPr>
        <w:tab/>
      </w:r>
      <w:r>
        <w:rPr>
          <w:sz w:val="28"/>
          <w:szCs w:val="28"/>
        </w:rPr>
        <w:t>поддержка традиционных культурных ценностей, развитие казачества.</w:t>
      </w:r>
    </w:p>
    <w:p w14:paraId="1B6071EA">
      <w:pPr>
        <w:ind w:firstLine="567"/>
        <w:jc w:val="both"/>
        <w:rPr>
          <w:sz w:val="28"/>
          <w:szCs w:val="28"/>
        </w:rPr>
      </w:pPr>
      <w:r>
        <w:rPr>
          <w:sz w:val="28"/>
          <w:szCs w:val="28"/>
        </w:rPr>
        <w:t>4.</w:t>
      </w:r>
      <w:r>
        <w:rPr>
          <w:sz w:val="28"/>
          <w:szCs w:val="28"/>
        </w:rPr>
        <w:tab/>
      </w:r>
      <w:r>
        <w:rPr>
          <w:sz w:val="28"/>
          <w:szCs w:val="28"/>
        </w:rPr>
        <w:t>Цели:</w:t>
      </w:r>
    </w:p>
    <w:p w14:paraId="5DFEE57D">
      <w:pPr>
        <w:ind w:firstLine="567"/>
        <w:jc w:val="both"/>
        <w:rPr>
          <w:sz w:val="28"/>
          <w:szCs w:val="28"/>
        </w:rPr>
      </w:pPr>
      <w:r>
        <w:rPr>
          <w:sz w:val="28"/>
          <w:szCs w:val="28"/>
        </w:rPr>
        <w:t>1)</w:t>
      </w:r>
      <w:r>
        <w:rPr>
          <w:sz w:val="28"/>
          <w:szCs w:val="28"/>
        </w:rPr>
        <w:tab/>
      </w:r>
      <w:r>
        <w:rPr>
          <w:sz w:val="28"/>
          <w:szCs w:val="28"/>
        </w:rPr>
        <w:t>Сохранение и развитие культурного и духовного потенциала населения города Волгодонска.</w:t>
      </w:r>
    </w:p>
    <w:p w14:paraId="16B6D131">
      <w:pPr>
        <w:pStyle w:val="265"/>
        <w:ind w:left="0" w:firstLine="567"/>
        <w:jc w:val="both"/>
        <w:rPr>
          <w:sz w:val="28"/>
          <w:szCs w:val="28"/>
        </w:rPr>
      </w:pPr>
      <w:r>
        <w:rPr>
          <w:sz w:val="28"/>
          <w:szCs w:val="28"/>
        </w:rPr>
        <w:t xml:space="preserve">Индикатор 1. Число посещений культурных мероприятий: </w:t>
      </w:r>
    </w:p>
    <w:p w14:paraId="7E840409">
      <w:pPr>
        <w:numPr>
          <w:ilvl w:val="0"/>
          <w:numId w:val="57"/>
        </w:numPr>
        <w:ind w:left="0" w:firstLine="567"/>
        <w:jc w:val="both"/>
        <w:rPr>
          <w:sz w:val="28"/>
          <w:szCs w:val="28"/>
        </w:rPr>
      </w:pPr>
      <w:r>
        <w:rPr>
          <w:sz w:val="28"/>
          <w:szCs w:val="28"/>
        </w:rPr>
        <w:t>2024 год – 3,9 млн посещений в год;</w:t>
      </w:r>
    </w:p>
    <w:p w14:paraId="299BD92A">
      <w:pPr>
        <w:numPr>
          <w:ilvl w:val="0"/>
          <w:numId w:val="57"/>
        </w:numPr>
        <w:ind w:left="0" w:firstLine="567"/>
        <w:jc w:val="both"/>
        <w:rPr>
          <w:sz w:val="28"/>
          <w:szCs w:val="28"/>
        </w:rPr>
      </w:pPr>
      <w:r>
        <w:rPr>
          <w:sz w:val="28"/>
          <w:szCs w:val="28"/>
        </w:rPr>
        <w:t xml:space="preserve">2026 год – 4,1 млн посещений в год; </w:t>
      </w:r>
    </w:p>
    <w:p w14:paraId="5AE6D887">
      <w:pPr>
        <w:numPr>
          <w:ilvl w:val="0"/>
          <w:numId w:val="57"/>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2030 год – 8,5 млн посещений в год. </w:t>
      </w:r>
    </w:p>
    <w:p w14:paraId="650D9CB1">
      <w:pPr>
        <w:widowControl w:val="0"/>
        <w:autoSpaceDE w:val="0"/>
        <w:autoSpaceDN w:val="0"/>
        <w:adjustRightInd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Индикатор 2. Условия для воспитания гармонично развитой и социально ответственной личности:</w:t>
      </w:r>
    </w:p>
    <w:p w14:paraId="5641107C">
      <w:pPr>
        <w:numPr>
          <w:ilvl w:val="0"/>
          <w:numId w:val="58"/>
        </w:numPr>
        <w:ind w:left="1418" w:hanging="851"/>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2024 год – 107,0 %;</w:t>
      </w:r>
    </w:p>
    <w:p w14:paraId="19224B40">
      <w:pPr>
        <w:numPr>
          <w:ilvl w:val="0"/>
          <w:numId w:val="5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2026 год – 113,0 %; </w:t>
      </w:r>
    </w:p>
    <w:p w14:paraId="53ADA6CC">
      <w:pPr>
        <w:numPr>
          <w:ilvl w:val="0"/>
          <w:numId w:val="5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2030 год – 130,0 %. </w:t>
      </w:r>
    </w:p>
    <w:p w14:paraId="47E4C410">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Индикатор 3. Доля библиографических записей, внесенных в сводный каталог Ростовской области, от общего числа библиографических записей:</w:t>
      </w:r>
    </w:p>
    <w:p w14:paraId="2E427F7E">
      <w:pPr>
        <w:pStyle w:val="265"/>
        <w:numPr>
          <w:ilvl w:val="0"/>
          <w:numId w:val="59"/>
        </w:numPr>
        <w:ind w:left="1418" w:hanging="851"/>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2024 год – 10,0 %;</w:t>
      </w:r>
    </w:p>
    <w:p w14:paraId="4821CAE8">
      <w:pPr>
        <w:pStyle w:val="265"/>
        <w:numPr>
          <w:ilvl w:val="0"/>
          <w:numId w:val="59"/>
        </w:numPr>
        <w:ind w:left="1418" w:hanging="851"/>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2026 год – 10,0 %; </w:t>
      </w:r>
    </w:p>
    <w:p w14:paraId="537200B8">
      <w:pPr>
        <w:pStyle w:val="265"/>
        <w:numPr>
          <w:ilvl w:val="0"/>
          <w:numId w:val="59"/>
        </w:numPr>
        <w:ind w:left="1418" w:hanging="851"/>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2030 год – 10,0 %. </w:t>
      </w:r>
    </w:p>
    <w:p w14:paraId="579275E6">
      <w:pPr>
        <w:widowControl w:val="0"/>
        <w:ind w:firstLine="567"/>
        <w:jc w:val="both"/>
        <w:rPr>
          <w:sz w:val="28"/>
          <w:szCs w:val="28"/>
        </w:rPr>
      </w:pPr>
      <w:r>
        <w:rPr>
          <w:sz w:val="28"/>
          <w:szCs w:val="28"/>
        </w:rPr>
        <w:t>2)</w:t>
      </w:r>
      <w:r>
        <w:rPr>
          <w:sz w:val="28"/>
          <w:szCs w:val="28"/>
        </w:rPr>
        <w:tab/>
      </w:r>
      <w:r>
        <w:rPr>
          <w:sz w:val="28"/>
          <w:szCs w:val="28"/>
        </w:rPr>
        <w:t>Создание возможности для самореализации и развития талантов.</w:t>
      </w:r>
    </w:p>
    <w:p w14:paraId="28C1D757">
      <w:pPr>
        <w:widowControl w:val="0"/>
        <w:ind w:firstLine="567"/>
        <w:jc w:val="both"/>
        <w:rPr>
          <w:sz w:val="28"/>
          <w:szCs w:val="28"/>
        </w:rPr>
      </w:pPr>
      <w:r>
        <w:rPr>
          <w:sz w:val="28"/>
          <w:szCs w:val="28"/>
        </w:rPr>
        <w:t>Индикатор 4. Количество созданных (реконструированных) и капитально отремонтированных объектов организаций культуры:</w:t>
      </w:r>
    </w:p>
    <w:p w14:paraId="2F6EF5D4">
      <w:pPr>
        <w:widowControl w:val="0"/>
        <w:ind w:firstLine="567"/>
        <w:jc w:val="both"/>
        <w:rPr>
          <w:sz w:val="28"/>
          <w:szCs w:val="28"/>
        </w:rPr>
      </w:pPr>
      <w:r>
        <w:rPr>
          <w:sz w:val="28"/>
          <w:szCs w:val="28"/>
        </w:rPr>
        <w:t>а)</w:t>
      </w:r>
      <w:r>
        <w:rPr>
          <w:sz w:val="28"/>
          <w:szCs w:val="28"/>
        </w:rPr>
        <w:tab/>
      </w:r>
      <w:r>
        <w:rPr>
          <w:sz w:val="28"/>
          <w:szCs w:val="28"/>
        </w:rPr>
        <w:t>2024 год – 2 организации культуры;</w:t>
      </w:r>
    </w:p>
    <w:p w14:paraId="4ED99BF5">
      <w:pPr>
        <w:widowControl w:val="0"/>
        <w:ind w:firstLine="567"/>
        <w:jc w:val="both"/>
        <w:rPr>
          <w:sz w:val="28"/>
          <w:szCs w:val="28"/>
        </w:rPr>
      </w:pPr>
      <w:r>
        <w:rPr>
          <w:sz w:val="28"/>
          <w:szCs w:val="28"/>
        </w:rPr>
        <w:t>б)</w:t>
      </w:r>
      <w:r>
        <w:rPr>
          <w:sz w:val="28"/>
          <w:szCs w:val="28"/>
        </w:rPr>
        <w:tab/>
      </w:r>
      <w:r>
        <w:rPr>
          <w:sz w:val="28"/>
          <w:szCs w:val="28"/>
        </w:rPr>
        <w:t>2026 год – 2 организации культуры;</w:t>
      </w:r>
    </w:p>
    <w:p w14:paraId="0D40ECF5">
      <w:pPr>
        <w:widowControl w:val="0"/>
        <w:ind w:firstLine="567"/>
        <w:jc w:val="both"/>
        <w:rPr>
          <w:sz w:val="28"/>
          <w:szCs w:val="28"/>
        </w:rPr>
      </w:pPr>
      <w:r>
        <w:rPr>
          <w:sz w:val="28"/>
          <w:szCs w:val="28"/>
        </w:rPr>
        <w:t>в)</w:t>
      </w:r>
      <w:r>
        <w:rPr>
          <w:sz w:val="28"/>
          <w:szCs w:val="28"/>
        </w:rPr>
        <w:tab/>
      </w:r>
      <w:r>
        <w:rPr>
          <w:sz w:val="28"/>
          <w:szCs w:val="28"/>
        </w:rPr>
        <w:t>2030 год – 2 организации культуры.</w:t>
      </w:r>
    </w:p>
    <w:p w14:paraId="0ECF3C83">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Реализация государственной политики в отношении казачества города Волгодонска, сохранение и развитие духовного наследия казачества для обеспечения реализации его потребности в служении обществу посредством формирования эффективного механизма привлечения членов казачьих обществ к несению государственной или иной службы.</w:t>
      </w:r>
    </w:p>
    <w:p w14:paraId="3F512856">
      <w:pPr>
        <w:widowControl w:val="0"/>
        <w:ind w:firstLine="567"/>
        <w:jc w:val="both"/>
        <w:rPr>
          <w:sz w:val="28"/>
          <w:szCs w:val="28"/>
        </w:rPr>
      </w:pPr>
      <w:r>
        <w:rPr>
          <w:sz w:val="28"/>
          <w:szCs w:val="28"/>
        </w:rPr>
        <w:t>Индикатор 5. Численность членов казачьих обществ, принявших на себя обязательства по несению государственной службы в городе Волгодонске:</w:t>
      </w:r>
    </w:p>
    <w:p w14:paraId="27852E4E">
      <w:pPr>
        <w:pStyle w:val="265"/>
        <w:widowControl w:val="0"/>
        <w:numPr>
          <w:ilvl w:val="0"/>
          <w:numId w:val="60"/>
        </w:numPr>
        <w:ind w:left="0" w:firstLine="567"/>
        <w:jc w:val="both"/>
        <w:rPr>
          <w:sz w:val="28"/>
          <w:szCs w:val="28"/>
        </w:rPr>
      </w:pPr>
      <w:r>
        <w:rPr>
          <w:sz w:val="28"/>
          <w:szCs w:val="28"/>
        </w:rPr>
        <w:t>2024 год – 20 человек;</w:t>
      </w:r>
    </w:p>
    <w:p w14:paraId="3B4E2F9E">
      <w:pPr>
        <w:pStyle w:val="265"/>
        <w:widowControl w:val="0"/>
        <w:numPr>
          <w:ilvl w:val="0"/>
          <w:numId w:val="60"/>
        </w:numPr>
        <w:ind w:left="0" w:firstLine="567"/>
        <w:jc w:val="both"/>
        <w:rPr>
          <w:sz w:val="28"/>
          <w:szCs w:val="28"/>
        </w:rPr>
      </w:pPr>
      <w:r>
        <w:rPr>
          <w:sz w:val="28"/>
          <w:szCs w:val="28"/>
        </w:rPr>
        <w:t>2026 год – 22 человек;</w:t>
      </w:r>
    </w:p>
    <w:p w14:paraId="41858C9A">
      <w:pPr>
        <w:pStyle w:val="265"/>
        <w:widowControl w:val="0"/>
        <w:numPr>
          <w:ilvl w:val="0"/>
          <w:numId w:val="60"/>
        </w:numPr>
        <w:ind w:left="0" w:firstLine="567"/>
        <w:jc w:val="both"/>
        <w:rPr>
          <w:sz w:val="28"/>
          <w:szCs w:val="28"/>
        </w:rPr>
      </w:pPr>
      <w:r>
        <w:rPr>
          <w:sz w:val="28"/>
          <w:szCs w:val="28"/>
        </w:rPr>
        <w:t>2030 год – 22 человек.</w:t>
      </w:r>
    </w:p>
    <w:p w14:paraId="3B6FBF5F">
      <w:pPr>
        <w:widowControl w:val="0"/>
        <w:ind w:firstLine="567"/>
        <w:jc w:val="both"/>
        <w:rPr>
          <w:sz w:val="28"/>
          <w:szCs w:val="28"/>
        </w:rPr>
      </w:pPr>
      <w:r>
        <w:rPr>
          <w:sz w:val="28"/>
          <w:szCs w:val="28"/>
        </w:rPr>
        <w:t>5.</w:t>
      </w:r>
      <w:r>
        <w:rPr>
          <w:sz w:val="28"/>
          <w:szCs w:val="28"/>
        </w:rPr>
        <w:tab/>
      </w:r>
      <w:r>
        <w:rPr>
          <w:sz w:val="28"/>
          <w:szCs w:val="28"/>
        </w:rPr>
        <w:t>Приоритетные задачи и мероприятия:</w:t>
      </w:r>
    </w:p>
    <w:p w14:paraId="490D67AB">
      <w:pPr>
        <w:pStyle w:val="330"/>
        <w:autoSpaceDE w:val="0"/>
        <w:ind w:firstLine="567"/>
        <w:jc w:val="both"/>
        <w:rPr>
          <w:color w:val="FF0000"/>
          <w:sz w:val="28"/>
          <w:szCs w:val="28"/>
        </w:rPr>
      </w:pPr>
      <w:r>
        <w:rPr>
          <w:sz w:val="28"/>
          <w:szCs w:val="28"/>
        </w:rPr>
        <w:t>1)</w:t>
      </w:r>
      <w:r>
        <w:rPr>
          <w:sz w:val="28"/>
          <w:szCs w:val="28"/>
        </w:rPr>
        <w:tab/>
      </w:r>
      <w:r>
        <w:rPr>
          <w:sz w:val="28"/>
          <w:szCs w:val="28"/>
        </w:rPr>
        <w:t>Задача 1. Повышение привлекательности учреждений сферы культуры для жителей и гостей города Волгодонска:</w:t>
      </w:r>
    </w:p>
    <w:p w14:paraId="224EE1E4">
      <w:pPr>
        <w:pStyle w:val="265"/>
        <w:widowControl w:val="0"/>
        <w:numPr>
          <w:ilvl w:val="0"/>
          <w:numId w:val="61"/>
        </w:numPr>
        <w:ind w:left="0" w:firstLine="567"/>
        <w:jc w:val="both"/>
        <w:rPr>
          <w:color w:val="auto"/>
          <w:sz w:val="28"/>
          <w:szCs w:val="28"/>
        </w:rPr>
      </w:pPr>
      <w:r>
        <w:rPr>
          <w:color w:val="auto"/>
          <w:sz w:val="28"/>
          <w:szCs w:val="28"/>
        </w:rPr>
        <w:t xml:space="preserve">укрепление материально-технической базы учреждений культуры, в том числе за счет оснащения и переоснащения современным оборудованием; </w:t>
      </w:r>
    </w:p>
    <w:p w14:paraId="473CA857">
      <w:pPr>
        <w:pStyle w:val="265"/>
        <w:widowControl w:val="0"/>
        <w:numPr>
          <w:ilvl w:val="0"/>
          <w:numId w:val="61"/>
        </w:numPr>
        <w:ind w:left="0" w:firstLine="567"/>
        <w:jc w:val="both"/>
        <w:rPr>
          <w:color w:val="auto"/>
          <w:sz w:val="28"/>
          <w:szCs w:val="28"/>
        </w:rPr>
      </w:pPr>
      <w:r>
        <w:rPr>
          <w:color w:val="auto"/>
          <w:sz w:val="28"/>
          <w:szCs w:val="28"/>
        </w:rPr>
        <w:t>обеспечение образовательных организаций в сфере культуры музыкальными инструментами, оборудованием и учебными материалами.</w:t>
      </w:r>
    </w:p>
    <w:p w14:paraId="7D12FA80">
      <w:pPr>
        <w:pStyle w:val="265"/>
        <w:widowControl w:val="0"/>
        <w:ind w:left="0" w:firstLine="567"/>
        <w:jc w:val="both"/>
        <w:rPr>
          <w:sz w:val="28"/>
          <w:szCs w:val="28"/>
        </w:rPr>
      </w:pPr>
      <w:r>
        <w:rPr>
          <w:color w:val="auto"/>
          <w:sz w:val="28"/>
          <w:szCs w:val="28"/>
        </w:rPr>
        <w:t>2)</w:t>
      </w:r>
      <w:r>
        <w:rPr>
          <w:color w:val="auto"/>
          <w:sz w:val="28"/>
          <w:szCs w:val="28"/>
        </w:rPr>
        <w:tab/>
      </w:r>
      <w:r>
        <w:rPr>
          <w:color w:val="auto"/>
          <w:sz w:val="28"/>
          <w:szCs w:val="28"/>
        </w:rPr>
        <w:t xml:space="preserve">Задача 2. </w:t>
      </w:r>
      <w:r>
        <w:rPr>
          <w:sz w:val="28"/>
          <w:szCs w:val="28"/>
        </w:rPr>
        <w:t>Создание условий для повышения качества и конкурентоспособности услуг сферы культуры:</w:t>
      </w:r>
    </w:p>
    <w:p w14:paraId="5C210C17">
      <w:pPr>
        <w:pStyle w:val="265"/>
        <w:widowControl w:val="0"/>
        <w:numPr>
          <w:ilvl w:val="0"/>
          <w:numId w:val="62"/>
        </w:numPr>
        <w:ind w:left="0" w:firstLine="567"/>
        <w:jc w:val="both"/>
        <w:rPr>
          <w:color w:val="auto"/>
          <w:sz w:val="28"/>
          <w:szCs w:val="28"/>
        </w:rPr>
      </w:pPr>
      <w:r>
        <w:rPr>
          <w:color w:val="auto"/>
          <w:sz w:val="28"/>
          <w:szCs w:val="28"/>
        </w:rPr>
        <w:t>совершенствование форматов и площадок культурного досуга;</w:t>
      </w:r>
    </w:p>
    <w:p w14:paraId="7AD9B77A">
      <w:pPr>
        <w:pStyle w:val="265"/>
        <w:numPr>
          <w:ilvl w:val="0"/>
          <w:numId w:val="62"/>
        </w:numPr>
        <w:ind w:left="0" w:firstLine="567"/>
        <w:jc w:val="both"/>
        <w:rPr>
          <w:sz w:val="28"/>
          <w:szCs w:val="28"/>
        </w:rPr>
      </w:pPr>
      <w:r>
        <w:rPr>
          <w:sz w:val="28"/>
          <w:szCs w:val="28"/>
        </w:rPr>
        <w:t>организация на территории города фестивалей, конкурсов, выставок и форумов различной направленности;</w:t>
      </w:r>
    </w:p>
    <w:p w14:paraId="0D60BD75">
      <w:pPr>
        <w:pStyle w:val="265"/>
        <w:widowControl w:val="0"/>
        <w:numPr>
          <w:ilvl w:val="0"/>
          <w:numId w:val="62"/>
        </w:numPr>
        <w:ind w:left="0" w:firstLine="567"/>
        <w:jc w:val="both"/>
        <w:rPr>
          <w:sz w:val="28"/>
          <w:szCs w:val="28"/>
        </w:rPr>
      </w:pPr>
      <w:r>
        <w:rPr>
          <w:sz w:val="28"/>
          <w:szCs w:val="28"/>
        </w:rPr>
        <w:t>осуществление модернизации и развитие инфраструктуры учреждений в сфере культуры;</w:t>
      </w:r>
    </w:p>
    <w:p w14:paraId="5350E7FA">
      <w:pPr>
        <w:pStyle w:val="265"/>
        <w:widowControl w:val="0"/>
        <w:numPr>
          <w:ilvl w:val="0"/>
          <w:numId w:val="62"/>
        </w:numPr>
        <w:ind w:left="0" w:firstLine="567"/>
        <w:jc w:val="both"/>
        <w:rPr>
          <w:sz w:val="28"/>
          <w:szCs w:val="28"/>
        </w:rPr>
      </w:pPr>
      <w:r>
        <w:rPr>
          <w:sz w:val="28"/>
          <w:szCs w:val="28"/>
        </w:rPr>
        <w:t>проведение работы по совершенствованию нормативно-правовой базы в отрасли культуры;</w:t>
      </w:r>
    </w:p>
    <w:p w14:paraId="61E03DAE">
      <w:pPr>
        <w:pStyle w:val="265"/>
        <w:widowControl w:val="0"/>
        <w:numPr>
          <w:ilvl w:val="0"/>
          <w:numId w:val="62"/>
        </w:numPr>
        <w:ind w:left="0" w:firstLine="567"/>
        <w:jc w:val="both"/>
        <w:rPr>
          <w:sz w:val="28"/>
          <w:szCs w:val="28"/>
        </w:rPr>
      </w:pPr>
      <w:r>
        <w:rPr>
          <w:sz w:val="28"/>
          <w:szCs w:val="28"/>
        </w:rPr>
        <w:t>проведение мероприятий по подготовке высококвалифицированных кадров, предотвращению оттока профессиональных кадров;</w:t>
      </w:r>
    </w:p>
    <w:p w14:paraId="72AB3092">
      <w:pPr>
        <w:pStyle w:val="265"/>
        <w:widowControl w:val="0"/>
        <w:numPr>
          <w:ilvl w:val="0"/>
          <w:numId w:val="62"/>
        </w:numPr>
        <w:ind w:left="0" w:firstLine="567"/>
        <w:jc w:val="both"/>
        <w:rPr>
          <w:color w:val="auto"/>
          <w:sz w:val="28"/>
          <w:szCs w:val="28"/>
        </w:rPr>
      </w:pPr>
      <w:r>
        <w:rPr>
          <w:color w:val="auto"/>
          <w:sz w:val="28"/>
          <w:szCs w:val="28"/>
        </w:rPr>
        <w:t>внедрение инновационных проектов (2025 – 2030 гг.) для создания новых культурных продуктов, услуг и методов работы, которые способствуют развитию отрасли и повышению доступности культурных ценностей для аудитории;</w:t>
      </w:r>
    </w:p>
    <w:p w14:paraId="2C73549D">
      <w:pPr>
        <w:pStyle w:val="265"/>
        <w:widowControl w:val="0"/>
        <w:numPr>
          <w:ilvl w:val="0"/>
          <w:numId w:val="62"/>
        </w:numPr>
        <w:ind w:left="0" w:firstLine="567"/>
        <w:jc w:val="both"/>
        <w:rPr>
          <w:color w:val="auto"/>
          <w:sz w:val="28"/>
          <w:szCs w:val="28"/>
        </w:rPr>
      </w:pPr>
      <w:r>
        <w:rPr>
          <w:color w:val="auto"/>
          <w:sz w:val="28"/>
          <w:szCs w:val="28"/>
        </w:rPr>
        <w:t>модернизация компьютерного парка муниципальных библиотек (2025 – 2030 гг.);</w:t>
      </w:r>
    </w:p>
    <w:p w14:paraId="5F81E360">
      <w:pPr>
        <w:pStyle w:val="265"/>
        <w:widowControl w:val="0"/>
        <w:numPr>
          <w:ilvl w:val="0"/>
          <w:numId w:val="62"/>
        </w:numPr>
        <w:ind w:left="0" w:firstLine="567"/>
        <w:jc w:val="both"/>
        <w:rPr>
          <w:color w:val="auto"/>
          <w:sz w:val="28"/>
          <w:szCs w:val="28"/>
        </w:rPr>
      </w:pPr>
      <w:r>
        <w:rPr>
          <w:color w:val="auto"/>
          <w:sz w:val="28"/>
          <w:szCs w:val="28"/>
        </w:rPr>
        <w:t>развитие и модернизация библиотек с учетом потребностей граждан всех возрастов, в том числе людей с ограниченными возможностями здоровья;</w:t>
      </w:r>
    </w:p>
    <w:p w14:paraId="14FCB9A3">
      <w:pPr>
        <w:pStyle w:val="265"/>
        <w:widowControl w:val="0"/>
        <w:numPr>
          <w:ilvl w:val="0"/>
          <w:numId w:val="62"/>
        </w:numPr>
        <w:ind w:left="0" w:firstLine="567"/>
        <w:jc w:val="both"/>
        <w:rPr>
          <w:color w:val="auto"/>
          <w:sz w:val="28"/>
          <w:szCs w:val="28"/>
        </w:rPr>
      </w:pPr>
      <w:r>
        <w:rPr>
          <w:color w:val="auto"/>
          <w:sz w:val="28"/>
          <w:szCs w:val="28"/>
        </w:rPr>
        <w:t>создание спектаклей и концертных программ для детей и молодежной аудитории;</w:t>
      </w:r>
    </w:p>
    <w:p w14:paraId="3E6A5AF0">
      <w:pPr>
        <w:pStyle w:val="265"/>
        <w:widowControl w:val="0"/>
        <w:numPr>
          <w:ilvl w:val="0"/>
          <w:numId w:val="62"/>
        </w:numPr>
        <w:ind w:left="0" w:firstLine="567"/>
        <w:jc w:val="both"/>
        <w:rPr>
          <w:sz w:val="28"/>
          <w:szCs w:val="28"/>
        </w:rPr>
      </w:pPr>
      <w:r>
        <w:rPr>
          <w:sz w:val="28"/>
          <w:szCs w:val="28"/>
        </w:rPr>
        <w:t>проведение реконструкции и перепрофилирования здания Дома творчества и ремесел «Радуга» в здание Волгодонского молодежного драматический театра (2025 – 2030 гг.);</w:t>
      </w:r>
    </w:p>
    <w:p w14:paraId="112F6FEC">
      <w:pPr>
        <w:pStyle w:val="265"/>
        <w:widowControl w:val="0"/>
        <w:numPr>
          <w:ilvl w:val="0"/>
          <w:numId w:val="62"/>
        </w:numPr>
        <w:ind w:left="0" w:firstLine="567"/>
        <w:jc w:val="both"/>
        <w:rPr>
          <w:color w:val="auto"/>
          <w:sz w:val="28"/>
          <w:szCs w:val="28"/>
        </w:rPr>
      </w:pPr>
      <w:r>
        <w:rPr>
          <w:color w:val="auto"/>
          <w:sz w:val="28"/>
          <w:szCs w:val="28"/>
        </w:rPr>
        <w:t>завершение благоустройства парка «Молодежный».</w:t>
      </w:r>
    </w:p>
    <w:p w14:paraId="63E57631">
      <w:pPr>
        <w:pStyle w:val="265"/>
        <w:widowControl w:val="0"/>
        <w:ind w:left="0" w:firstLine="567"/>
        <w:jc w:val="both"/>
        <w:rPr>
          <w:color w:val="auto"/>
          <w:sz w:val="28"/>
          <w:szCs w:val="28"/>
        </w:rPr>
      </w:pPr>
      <w:r>
        <w:rPr>
          <w:color w:val="auto"/>
          <w:sz w:val="28"/>
          <w:szCs w:val="28"/>
        </w:rPr>
        <w:t>3)</w:t>
      </w:r>
      <w:r>
        <w:rPr>
          <w:color w:val="auto"/>
          <w:sz w:val="28"/>
          <w:szCs w:val="28"/>
        </w:rPr>
        <w:tab/>
      </w:r>
      <w:r>
        <w:rPr>
          <w:color w:val="auto"/>
          <w:sz w:val="28"/>
          <w:szCs w:val="28"/>
        </w:rPr>
        <w:t>Задача 3</w:t>
      </w:r>
      <w:r>
        <w:rPr>
          <w:b/>
          <w:color w:val="auto"/>
          <w:sz w:val="28"/>
          <w:szCs w:val="28"/>
        </w:rPr>
        <w:t>.</w:t>
      </w:r>
      <w:r>
        <w:rPr>
          <w:color w:val="auto"/>
          <w:sz w:val="28"/>
          <w:szCs w:val="28"/>
        </w:rPr>
        <w:t xml:space="preserve"> Сохранение и развитие культурного и духовного потенциала населения города Волгодонска:</w:t>
      </w:r>
    </w:p>
    <w:p w14:paraId="74F41E3F">
      <w:pPr>
        <w:pStyle w:val="265"/>
        <w:widowControl w:val="0"/>
        <w:numPr>
          <w:ilvl w:val="0"/>
          <w:numId w:val="63"/>
        </w:numPr>
        <w:ind w:left="0" w:firstLine="567"/>
        <w:jc w:val="both"/>
        <w:rPr>
          <w:color w:val="auto"/>
          <w:sz w:val="28"/>
          <w:szCs w:val="28"/>
        </w:rPr>
      </w:pPr>
      <w:r>
        <w:rPr>
          <w:color w:val="auto"/>
          <w:sz w:val="28"/>
          <w:szCs w:val="28"/>
        </w:rPr>
        <w:t>развитие и поддержка народного искусства, художественных промыслов и ремесел;</w:t>
      </w:r>
    </w:p>
    <w:p w14:paraId="54395F08">
      <w:pPr>
        <w:pStyle w:val="265"/>
        <w:widowControl w:val="0"/>
        <w:numPr>
          <w:ilvl w:val="0"/>
          <w:numId w:val="63"/>
        </w:numPr>
        <w:ind w:left="0" w:firstLine="567"/>
        <w:jc w:val="both"/>
        <w:rPr>
          <w:sz w:val="28"/>
          <w:szCs w:val="28"/>
        </w:rPr>
      </w:pPr>
      <w:r>
        <w:rPr>
          <w:sz w:val="28"/>
          <w:szCs w:val="28"/>
        </w:rPr>
        <w:t>поддержка творческой молодежи;</w:t>
      </w:r>
    </w:p>
    <w:p w14:paraId="37FF9165">
      <w:pPr>
        <w:pStyle w:val="265"/>
        <w:widowControl w:val="0"/>
        <w:numPr>
          <w:ilvl w:val="0"/>
          <w:numId w:val="6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продолжение комплектования книжных фондов библиотечной системы города (2025 – 2030 гг.);</w:t>
      </w:r>
    </w:p>
    <w:p w14:paraId="6279A136">
      <w:pPr>
        <w:pStyle w:val="265"/>
        <w:widowControl w:val="0"/>
        <w:numPr>
          <w:ilvl w:val="0"/>
          <w:numId w:val="6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участие в конкурсном отборе федерального проекта «Гений места» на создание точек концентрации талантов города;  </w:t>
      </w:r>
    </w:p>
    <w:p w14:paraId="6F2A866E">
      <w:pPr>
        <w:pStyle w:val="265"/>
        <w:widowControl w:val="0"/>
        <w:numPr>
          <w:ilvl w:val="0"/>
          <w:numId w:val="6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увеличение количества выданных (просмотренных) документов из фондов библиотек (в стационарном режиме);   </w:t>
      </w:r>
    </w:p>
    <w:p w14:paraId="4D7426CA">
      <w:pPr>
        <w:pStyle w:val="265"/>
        <w:widowControl w:val="0"/>
        <w:numPr>
          <w:ilvl w:val="0"/>
          <w:numId w:val="63"/>
        </w:numPr>
        <w:ind w:left="0" w:firstLine="567"/>
        <w:jc w:val="both"/>
        <w:rPr>
          <w:color w:val="auto"/>
          <w:sz w:val="28"/>
          <w:szCs w:val="28"/>
        </w:rPr>
      </w:pPr>
      <w:r>
        <w:rPr>
          <w:color w:val="auto"/>
          <w:sz w:val="28"/>
          <w:szCs w:val="28"/>
        </w:rPr>
        <w:t>сохранение традиций и создание условий для развития всех видов народного искусства и творчества, поддержка народных художественных промыслов и ремесел.</w:t>
      </w:r>
    </w:p>
    <w:p w14:paraId="7C0104E5">
      <w:pPr>
        <w:widowControl w:val="0"/>
        <w:ind w:firstLine="567"/>
        <w:jc w:val="both"/>
        <w:rPr>
          <w:sz w:val="28"/>
          <w:szCs w:val="28"/>
        </w:rPr>
      </w:pPr>
      <w:r>
        <w:rPr>
          <w:sz w:val="28"/>
          <w:szCs w:val="28"/>
        </w:rPr>
        <w:t>4)</w:t>
      </w:r>
      <w:r>
        <w:rPr>
          <w:sz w:val="28"/>
          <w:szCs w:val="28"/>
        </w:rPr>
        <w:tab/>
      </w:r>
      <w:r>
        <w:rPr>
          <w:sz w:val="28"/>
          <w:szCs w:val="28"/>
        </w:rPr>
        <w:t>Задача 4. Сохранение и развитие казачьей культуры в городе Волгодонске:</w:t>
      </w:r>
    </w:p>
    <w:p w14:paraId="4E25CC83">
      <w:pPr>
        <w:pStyle w:val="265"/>
        <w:numPr>
          <w:ilvl w:val="0"/>
          <w:numId w:val="64"/>
        </w:numPr>
        <w:ind w:left="0" w:firstLine="567"/>
        <w:jc w:val="both"/>
        <w:rPr>
          <w:sz w:val="28"/>
          <w:szCs w:val="28"/>
        </w:rPr>
      </w:pPr>
      <w:r>
        <w:rPr>
          <w:sz w:val="28"/>
          <w:szCs w:val="28"/>
        </w:rPr>
        <w:t>организация на территории города мероприятий (фестивалей, конкурсов, выставок) казачьей направленности;</w:t>
      </w:r>
    </w:p>
    <w:p w14:paraId="1B23993B">
      <w:pPr>
        <w:pStyle w:val="265"/>
        <w:numPr>
          <w:ilvl w:val="0"/>
          <w:numId w:val="64"/>
        </w:numPr>
        <w:ind w:left="0" w:firstLine="567"/>
        <w:jc w:val="both"/>
        <w:rPr>
          <w:sz w:val="28"/>
          <w:szCs w:val="28"/>
        </w:rPr>
      </w:pPr>
      <w:r>
        <w:rPr>
          <w:sz w:val="28"/>
          <w:szCs w:val="28"/>
        </w:rPr>
        <w:t>проведение тематических мероприятий, направленных на развитие культурных традиций донского казачества и сохранение региональных особенностей Донского края.</w:t>
      </w:r>
    </w:p>
    <w:p w14:paraId="3FBA2588">
      <w:pPr>
        <w:pStyle w:val="265"/>
        <w:widowControl w:val="0"/>
        <w:ind w:left="0" w:firstLine="567"/>
        <w:jc w:val="both"/>
        <w:rPr>
          <w:sz w:val="28"/>
          <w:szCs w:val="28"/>
        </w:rPr>
      </w:pPr>
      <w:r>
        <w:rPr>
          <w:sz w:val="28"/>
          <w:szCs w:val="28"/>
        </w:rPr>
        <w:t>5)</w:t>
      </w:r>
      <w:r>
        <w:rPr>
          <w:sz w:val="28"/>
          <w:szCs w:val="28"/>
        </w:rPr>
        <w:tab/>
      </w:r>
      <w:r>
        <w:rPr>
          <w:sz w:val="28"/>
          <w:szCs w:val="28"/>
        </w:rPr>
        <w:t>Задача 5. Привлечение членов казачьих обществ к оказанию содействия Администрации города Волгодонска в осуществлении установленных задач и функций.</w:t>
      </w:r>
    </w:p>
    <w:p w14:paraId="633E959D">
      <w:pPr>
        <w:rPr>
          <w:sz w:val="28"/>
          <w:szCs w:val="28"/>
        </w:rPr>
      </w:pPr>
    </w:p>
    <w:p w14:paraId="72FEA59D">
      <w:pPr>
        <w:pStyle w:val="3"/>
        <w:spacing w:after="120"/>
        <w:ind w:firstLine="567"/>
        <w:jc w:val="left"/>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14. Молодежная политика</w:t>
      </w:r>
    </w:p>
    <w:p w14:paraId="2E24625C">
      <w:pPr>
        <w:keepNext/>
        <w:numPr>
          <w:ilvl w:val="0"/>
          <w:numId w:val="65"/>
        </w:numPr>
        <w:rPr>
          <w:b/>
          <w:sz w:val="28"/>
          <w:szCs w:val="28"/>
        </w:rPr>
      </w:pPr>
      <w:r>
        <w:rPr>
          <w:b/>
          <w:sz w:val="28"/>
          <w:szCs w:val="28"/>
        </w:rPr>
        <w:t>Состояние и тренды развития.</w:t>
      </w:r>
    </w:p>
    <w:p w14:paraId="44DE33AC">
      <w:pPr>
        <w:ind w:firstLine="567"/>
        <w:jc w:val="both"/>
        <w:rPr>
          <w:sz w:val="28"/>
          <w:szCs w:val="28"/>
        </w:rPr>
      </w:pPr>
      <w:r>
        <w:rPr>
          <w:sz w:val="28"/>
          <w:szCs w:val="28"/>
        </w:rPr>
        <w:t>Молодежь традиционно выступает движущей силой воспроизводства социально-экономической системы. Показатель численности молодежи в городе Волгодонске позволяет оценить ее текущий воспроизводственный потенциал, а показатель степени вовлеченности молодежи в общественные объединения характеризует ее активность и желание принимать участие</w:t>
      </w:r>
      <w:r>
        <w:rPr>
          <w:sz w:val="28"/>
          <w:szCs w:val="28"/>
        </w:rPr>
        <w:br w:type="textWrapping"/>
      </w:r>
      <w:r>
        <w:rPr>
          <w:sz w:val="28"/>
          <w:szCs w:val="28"/>
        </w:rPr>
        <w:t>в развитии города (таблица 13).</w:t>
      </w:r>
    </w:p>
    <w:p w14:paraId="4A71ABF4">
      <w:pPr>
        <w:jc w:val="both"/>
        <w:rPr>
          <w:b/>
          <w:sz w:val="28"/>
          <w:szCs w:val="28"/>
        </w:rPr>
      </w:pPr>
      <w:r>
        <w:rPr>
          <w:b/>
          <w:sz w:val="28"/>
          <w:szCs w:val="28"/>
        </w:rPr>
        <w:t>Таблица 13 – Динамика показателей сферы молодежи города Волгодонска в 2021 – 2024 годах</w:t>
      </w:r>
    </w:p>
    <w:tbl>
      <w:tblPr>
        <w:tblStyle w:val="9"/>
        <w:tblW w:w="9356"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103"/>
        <w:gridCol w:w="1134"/>
        <w:gridCol w:w="993"/>
        <w:gridCol w:w="992"/>
        <w:gridCol w:w="1134"/>
      </w:tblGrid>
      <w:tr w14:paraId="3B0C8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103" w:type="dxa"/>
            <w:tcBorders>
              <w:top w:val="single" w:color="000000" w:sz="4" w:space="0"/>
              <w:left w:val="single" w:color="000000" w:sz="4" w:space="0"/>
              <w:bottom w:val="single" w:color="000000" w:sz="4" w:space="0"/>
              <w:right w:val="single" w:color="000000" w:sz="4" w:space="0"/>
            </w:tcBorders>
            <w:shd w:val="clear" w:color="auto" w:fill="FFFFFF"/>
          </w:tcPr>
          <w:p w14:paraId="05DE982B">
            <w:pPr>
              <w:keepNext/>
              <w:jc w:val="center"/>
              <w:rPr>
                <w:sz w:val="28"/>
                <w:szCs w:val="28"/>
              </w:rPr>
            </w:pPr>
            <w:r>
              <w:rPr>
                <w:sz w:val="28"/>
                <w:szCs w:val="28"/>
              </w:rPr>
              <w:t>Наименование показателя</w:t>
            </w:r>
          </w:p>
        </w:tc>
        <w:tc>
          <w:tcPr>
            <w:tcW w:w="11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06C02">
            <w:pPr>
              <w:jc w:val="center"/>
              <w:rPr>
                <w:color w:val="FF0000"/>
                <w:sz w:val="28"/>
                <w:szCs w:val="28"/>
              </w:rPr>
            </w:pPr>
            <w:r>
              <w:rPr>
                <w:sz w:val="28"/>
                <w:szCs w:val="28"/>
              </w:rPr>
              <w:t>2021 год</w:t>
            </w:r>
          </w:p>
        </w:tc>
        <w:tc>
          <w:tcPr>
            <w:tcW w:w="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C6005">
            <w:pPr>
              <w:jc w:val="center"/>
              <w:rPr>
                <w:sz w:val="28"/>
                <w:szCs w:val="28"/>
              </w:rPr>
            </w:pPr>
            <w:r>
              <w:rPr>
                <w:sz w:val="28"/>
                <w:szCs w:val="28"/>
              </w:rPr>
              <w:t>2022</w:t>
            </w:r>
          </w:p>
          <w:p w14:paraId="69BC6ABE">
            <w:pPr>
              <w:jc w:val="center"/>
              <w:rPr>
                <w:color w:val="FF0000"/>
                <w:sz w:val="28"/>
                <w:szCs w:val="28"/>
              </w:rPr>
            </w:pPr>
            <w:r>
              <w:rPr>
                <w:sz w:val="28"/>
                <w:szCs w:val="28"/>
              </w:rPr>
              <w:t>год</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7ED70">
            <w:pPr>
              <w:jc w:val="center"/>
              <w:rPr>
                <w:color w:val="FF0000"/>
                <w:sz w:val="28"/>
                <w:szCs w:val="28"/>
              </w:rPr>
            </w:pPr>
            <w:r>
              <w:rPr>
                <w:sz w:val="28"/>
                <w:szCs w:val="28"/>
              </w:rPr>
              <w:t>2023  год</w:t>
            </w:r>
          </w:p>
        </w:tc>
        <w:tc>
          <w:tcPr>
            <w:tcW w:w="11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CC98A">
            <w:pPr>
              <w:jc w:val="center"/>
              <w:rPr>
                <w:sz w:val="28"/>
                <w:szCs w:val="28"/>
              </w:rPr>
            </w:pPr>
            <w:r>
              <w:rPr>
                <w:sz w:val="28"/>
                <w:szCs w:val="28"/>
              </w:rPr>
              <w:t>2024  год</w:t>
            </w:r>
          </w:p>
        </w:tc>
      </w:tr>
      <w:tr w14:paraId="1360D2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103" w:type="dxa"/>
            <w:tcBorders>
              <w:top w:val="single" w:color="000000" w:sz="4" w:space="0"/>
              <w:left w:val="single" w:color="000000" w:sz="4" w:space="0"/>
              <w:bottom w:val="single" w:color="000000" w:sz="4" w:space="0"/>
              <w:right w:val="single" w:color="000000" w:sz="4" w:space="0"/>
            </w:tcBorders>
            <w:shd w:val="clear" w:color="auto" w:fill="FFFFFF"/>
          </w:tcPr>
          <w:p w14:paraId="6A248E2A">
            <w:pPr>
              <w:rPr>
                <w:sz w:val="28"/>
                <w:szCs w:val="28"/>
              </w:rPr>
            </w:pPr>
            <w:r>
              <w:rPr>
                <w:sz w:val="28"/>
                <w:szCs w:val="28"/>
              </w:rPr>
              <w:t xml:space="preserve">Численность молодежи </w:t>
            </w:r>
          </w:p>
          <w:p w14:paraId="176EC6F0">
            <w:pPr>
              <w:rPr>
                <w:sz w:val="28"/>
                <w:szCs w:val="28"/>
              </w:rPr>
            </w:pPr>
            <w:r>
              <w:rPr>
                <w:sz w:val="28"/>
                <w:szCs w:val="28"/>
              </w:rPr>
              <w:t xml:space="preserve">(14-35лет) на 1 января </w:t>
            </w:r>
            <w:r>
              <w:rPr>
                <w:i/>
                <w:sz w:val="28"/>
                <w:szCs w:val="28"/>
              </w:rPr>
              <w:t>(тыс. человек)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2AB53">
            <w:pPr>
              <w:jc w:val="center"/>
              <w:rPr>
                <w:sz w:val="28"/>
                <w:szCs w:val="28"/>
              </w:rPr>
            </w:pPr>
            <w:r>
              <w:rPr>
                <w:sz w:val="28"/>
                <w:szCs w:val="28"/>
              </w:rPr>
              <w:t>43849</w:t>
            </w:r>
          </w:p>
        </w:tc>
        <w:tc>
          <w:tcPr>
            <w:tcW w:w="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3433B">
            <w:pPr>
              <w:jc w:val="center"/>
              <w:rPr>
                <w:sz w:val="28"/>
                <w:szCs w:val="28"/>
              </w:rPr>
            </w:pPr>
            <w:r>
              <w:rPr>
                <w:sz w:val="28"/>
                <w:szCs w:val="28"/>
              </w:rPr>
              <w:t>42640</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6EB20">
            <w:pPr>
              <w:jc w:val="center"/>
              <w:rPr>
                <w:sz w:val="28"/>
                <w:szCs w:val="28"/>
              </w:rPr>
            </w:pPr>
            <w:r>
              <w:rPr>
                <w:sz w:val="28"/>
                <w:szCs w:val="28"/>
              </w:rPr>
              <w:t>40950</w:t>
            </w:r>
          </w:p>
        </w:tc>
        <w:tc>
          <w:tcPr>
            <w:tcW w:w="11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70969">
            <w:pPr>
              <w:jc w:val="center"/>
              <w:rPr>
                <w:sz w:val="28"/>
                <w:szCs w:val="28"/>
              </w:rPr>
            </w:pPr>
            <w:r>
              <w:rPr>
                <w:sz w:val="28"/>
                <w:szCs w:val="28"/>
              </w:rPr>
              <w:t>40617</w:t>
            </w:r>
          </w:p>
        </w:tc>
      </w:tr>
      <w:tr w14:paraId="0CCED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103" w:type="dxa"/>
            <w:tcBorders>
              <w:top w:val="single" w:color="000000" w:sz="4" w:space="0"/>
              <w:left w:val="single" w:color="000000" w:sz="4" w:space="0"/>
              <w:bottom w:val="single" w:color="000000" w:sz="4" w:space="0"/>
              <w:right w:val="single" w:color="000000" w:sz="4" w:space="0"/>
            </w:tcBorders>
            <w:shd w:val="clear" w:color="auto" w:fill="FFFFFF"/>
          </w:tcPr>
          <w:p w14:paraId="04733618">
            <w:pPr>
              <w:rPr>
                <w:sz w:val="28"/>
                <w:szCs w:val="28"/>
              </w:rPr>
            </w:pPr>
            <w:r>
              <w:rPr>
                <w:sz w:val="28"/>
                <w:szCs w:val="28"/>
              </w:rPr>
              <w:t xml:space="preserve">Доля молодежи в общей численности населения </w:t>
            </w:r>
            <w:r>
              <w:rPr>
                <w:i/>
                <w:sz w:val="28"/>
                <w:szCs w:val="28"/>
              </w:rPr>
              <w:t>(процентов)</w:t>
            </w:r>
          </w:p>
        </w:tc>
        <w:tc>
          <w:tcPr>
            <w:tcW w:w="11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EF74E">
            <w:pPr>
              <w:jc w:val="center"/>
              <w:rPr>
                <w:sz w:val="28"/>
                <w:szCs w:val="28"/>
              </w:rPr>
            </w:pPr>
            <w:r>
              <w:rPr>
                <w:sz w:val="28"/>
                <w:szCs w:val="28"/>
              </w:rPr>
              <w:t>19,9</w:t>
            </w:r>
          </w:p>
        </w:tc>
        <w:tc>
          <w:tcPr>
            <w:tcW w:w="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25B34">
            <w:pPr>
              <w:jc w:val="center"/>
              <w:rPr>
                <w:sz w:val="28"/>
                <w:szCs w:val="28"/>
              </w:rPr>
            </w:pPr>
            <w:r>
              <w:rPr>
                <w:sz w:val="28"/>
                <w:szCs w:val="28"/>
              </w:rPr>
              <w:t>19,6</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1BAFF">
            <w:pPr>
              <w:jc w:val="center"/>
              <w:rPr>
                <w:sz w:val="28"/>
                <w:szCs w:val="28"/>
              </w:rPr>
            </w:pPr>
            <w:r>
              <w:rPr>
                <w:sz w:val="28"/>
                <w:szCs w:val="28"/>
              </w:rPr>
              <w:t>19,3</w:t>
            </w:r>
          </w:p>
        </w:tc>
        <w:tc>
          <w:tcPr>
            <w:tcW w:w="11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FB210">
            <w:pPr>
              <w:jc w:val="center"/>
              <w:rPr>
                <w:sz w:val="28"/>
                <w:szCs w:val="28"/>
              </w:rPr>
            </w:pPr>
            <w:r>
              <w:rPr>
                <w:sz w:val="28"/>
                <w:szCs w:val="28"/>
              </w:rPr>
              <w:t>19,3</w:t>
            </w:r>
          </w:p>
        </w:tc>
      </w:tr>
      <w:tr w14:paraId="2D6021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103" w:type="dxa"/>
            <w:tcBorders>
              <w:top w:val="single" w:color="000000" w:sz="4" w:space="0"/>
              <w:left w:val="single" w:color="000000" w:sz="4" w:space="0"/>
              <w:bottom w:val="single" w:color="000000" w:sz="4" w:space="0"/>
              <w:right w:val="single" w:color="000000" w:sz="4" w:space="0"/>
            </w:tcBorders>
            <w:shd w:val="clear" w:color="auto" w:fill="FFFFFF"/>
          </w:tcPr>
          <w:p w14:paraId="766E19CA">
            <w:pPr>
              <w:rPr>
                <w:sz w:val="28"/>
                <w:szCs w:val="28"/>
              </w:rPr>
            </w:pPr>
            <w:r>
              <w:rPr>
                <w:sz w:val="28"/>
                <w:szCs w:val="28"/>
              </w:rPr>
              <w:t xml:space="preserve">Доля молодежи, вовлеченной в деятельность общественных объединений </w:t>
            </w:r>
            <w:r>
              <w:rPr>
                <w:i/>
                <w:sz w:val="28"/>
                <w:szCs w:val="28"/>
              </w:rPr>
              <w:t>(процентов)</w:t>
            </w:r>
          </w:p>
        </w:tc>
        <w:tc>
          <w:tcPr>
            <w:tcW w:w="11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04C0C">
            <w:pPr>
              <w:jc w:val="center"/>
              <w:rPr>
                <w:sz w:val="28"/>
                <w:szCs w:val="28"/>
              </w:rPr>
            </w:pPr>
            <w:r>
              <w:rPr>
                <w:sz w:val="28"/>
                <w:szCs w:val="28"/>
              </w:rPr>
              <w:t>22,9</w:t>
            </w:r>
          </w:p>
        </w:tc>
        <w:tc>
          <w:tcPr>
            <w:tcW w:w="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25754">
            <w:pPr>
              <w:jc w:val="center"/>
              <w:rPr>
                <w:sz w:val="28"/>
                <w:szCs w:val="28"/>
              </w:rPr>
            </w:pPr>
            <w:r>
              <w:rPr>
                <w:sz w:val="28"/>
                <w:szCs w:val="28"/>
              </w:rPr>
              <w:t>7,5</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D0BCE">
            <w:pPr>
              <w:jc w:val="center"/>
              <w:rPr>
                <w:sz w:val="28"/>
                <w:szCs w:val="28"/>
              </w:rPr>
            </w:pPr>
            <w:r>
              <w:rPr>
                <w:sz w:val="28"/>
                <w:szCs w:val="28"/>
              </w:rPr>
              <w:t>8,0</w:t>
            </w:r>
          </w:p>
        </w:tc>
        <w:tc>
          <w:tcPr>
            <w:tcW w:w="1134" w:type="dxa"/>
            <w:tcBorders>
              <w:top w:val="single" w:color="000000" w:sz="4" w:space="0"/>
              <w:left w:val="single" w:color="000000" w:sz="4" w:space="0"/>
              <w:bottom w:val="single" w:color="000000" w:sz="4" w:space="0"/>
              <w:right w:val="single" w:color="000000" w:sz="4" w:space="0"/>
            </w:tcBorders>
            <w:vAlign w:val="center"/>
          </w:tcPr>
          <w:p w14:paraId="196AB2F5">
            <w:pPr>
              <w:jc w:val="center"/>
              <w:rPr>
                <w:sz w:val="28"/>
                <w:szCs w:val="28"/>
              </w:rPr>
            </w:pPr>
            <w:r>
              <w:rPr>
                <w:sz w:val="28"/>
                <w:szCs w:val="28"/>
              </w:rPr>
              <w:t>12,0</w:t>
            </w:r>
          </w:p>
        </w:tc>
      </w:tr>
    </w:tbl>
    <w:p w14:paraId="1C2AF0F8">
      <w:pPr>
        <w:ind w:firstLine="567"/>
        <w:jc w:val="both"/>
        <w:rPr>
          <w:sz w:val="28"/>
          <w:szCs w:val="28"/>
        </w:rPr>
      </w:pPr>
    </w:p>
    <w:p w14:paraId="5BF86D98">
      <w:pPr>
        <w:ind w:firstLine="567"/>
        <w:jc w:val="both"/>
        <w:rPr>
          <w:color w:val="000000" w:themeColor="text1"/>
          <w:sz w:val="28"/>
          <w:szCs w:val="28"/>
          <w14:textFill>
            <w14:solidFill>
              <w14:schemeClr w14:val="tx1"/>
            </w14:solidFill>
          </w14:textFill>
        </w:rPr>
      </w:pPr>
      <w:r>
        <w:rPr>
          <w:sz w:val="28"/>
          <w:szCs w:val="28"/>
        </w:rPr>
        <w:t>По итогам 2024 года численность молодежи в возрасте от 14 до 35 лет</w:t>
      </w:r>
      <w:r>
        <w:rPr>
          <w:sz w:val="28"/>
          <w:szCs w:val="28"/>
        </w:rPr>
        <w:br w:type="textWrapping"/>
      </w:r>
      <w:r>
        <w:rPr>
          <w:sz w:val="28"/>
          <w:szCs w:val="28"/>
        </w:rPr>
        <w:t xml:space="preserve">в городе Волгодонске составила 40617 человек. Доля молодежи в общей численности населения города Волгодонска составляет 19,3%, что соответствует среднероссийскому. Вместе с тем, доля молодежи в структуре населения города устойчиво снижается. </w:t>
      </w:r>
    </w:p>
    <w:p w14:paraId="64913D34">
      <w:pPr>
        <w:ind w:firstLine="567"/>
        <w:jc w:val="both"/>
        <w:rPr>
          <w:color w:val="000000" w:themeColor="text1"/>
          <w:sz w:val="28"/>
          <w:szCs w:val="28"/>
          <w14:textFill>
            <w14:solidFill>
              <w14:schemeClr w14:val="tx1"/>
            </w14:solidFill>
          </w14:textFill>
        </w:rPr>
      </w:pPr>
      <w:r>
        <w:rPr>
          <w:sz w:val="28"/>
          <w:szCs w:val="28"/>
        </w:rPr>
        <w:t xml:space="preserve">Ежегодно в мероприятиях, организованных отделом по молодежной </w:t>
      </w:r>
      <w:r>
        <w:rPr>
          <w:color w:val="000000" w:themeColor="text1"/>
          <w:sz w:val="28"/>
          <w:szCs w:val="28"/>
          <w14:textFill>
            <w14:solidFill>
              <w14:schemeClr w14:val="tx1"/>
            </w14:solidFill>
          </w14:textFill>
        </w:rPr>
        <w:t xml:space="preserve">политике Администрации города Волгодонска, принимают участие более </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42 % молодежи. В 2024 году Администрацией города Волгодонска проведено более 100 городских мероприятий с участием более 20 тыс. молодых людей.</w:t>
      </w:r>
    </w:p>
    <w:p w14:paraId="32E5DDB1">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Действует муниципальная программа «Молодежная политика и социальная активность», посредством которой в городе создаются благоприятные условия и возможности для успешной социализации и эффективной самореализации молодых людей вне зависимости от социального статуса:</w:t>
      </w:r>
    </w:p>
    <w:p w14:paraId="3776950F">
      <w:pPr>
        <w:numPr>
          <w:ilvl w:val="0"/>
          <w:numId w:val="66"/>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органах местного самоуправления сформирована система работы по осуществлению работы с молодежью;</w:t>
      </w:r>
    </w:p>
    <w:p w14:paraId="5B413E68">
      <w:pPr>
        <w:numPr>
          <w:ilvl w:val="0"/>
          <w:numId w:val="66"/>
        </w:numPr>
        <w:ind w:left="0" w:firstLine="567"/>
        <w:jc w:val="both"/>
        <w:rPr>
          <w:sz w:val="28"/>
          <w:szCs w:val="28"/>
        </w:rPr>
      </w:pPr>
      <w:r>
        <w:rPr>
          <w:color w:val="000000" w:themeColor="text1"/>
          <w:sz w:val="28"/>
          <w:szCs w:val="28"/>
          <w14:textFill>
            <w14:solidFill>
              <w14:schemeClr w14:val="tx1"/>
            </w14:solidFill>
          </w14:textFill>
        </w:rPr>
        <w:t>развивается система государственной поддержки молодежи по различным направлениям (поддержка детских и молодежных</w:t>
      </w:r>
      <w:r>
        <w:rPr>
          <w:sz w:val="28"/>
          <w:szCs w:val="28"/>
        </w:rPr>
        <w:t xml:space="preserve"> объединений, талантливой молодежи, волонтерского (добровольческого) движения и др.);</w:t>
      </w:r>
    </w:p>
    <w:p w14:paraId="71041370">
      <w:pPr>
        <w:numPr>
          <w:ilvl w:val="0"/>
          <w:numId w:val="66"/>
        </w:numPr>
        <w:ind w:left="0" w:firstLine="567"/>
        <w:jc w:val="both"/>
        <w:rPr>
          <w:sz w:val="28"/>
          <w:szCs w:val="28"/>
        </w:rPr>
      </w:pPr>
      <w:r>
        <w:rPr>
          <w:sz w:val="28"/>
          <w:szCs w:val="28"/>
        </w:rPr>
        <w:t>активно представлена система органов молодежного самоуправления и молодежных общественных организаций (Молодежный парламент при Волгодонской городской Думе, органы ученического и студенческого самоуправления, казачья детско-молодежная организация «Донцы», Волгодонское городское местное отделение Всероссийской общественной организации «Молодая Гвардия Единой России», Общероссийское общественно-государственное движение детей и молодежи «Движение Первых»);</w:t>
      </w:r>
    </w:p>
    <w:p w14:paraId="446AB2F6">
      <w:pPr>
        <w:numPr>
          <w:ilvl w:val="0"/>
          <w:numId w:val="66"/>
        </w:numPr>
        <w:ind w:left="0" w:firstLine="567"/>
        <w:jc w:val="both"/>
        <w:rPr>
          <w:sz w:val="28"/>
          <w:szCs w:val="28"/>
        </w:rPr>
      </w:pPr>
      <w:r>
        <w:rPr>
          <w:sz w:val="28"/>
          <w:szCs w:val="28"/>
        </w:rPr>
        <w:t>функционируют 3 волонтерских центра, волонтерские отряды. Регулярно проводятся мероприятия, способствующие развитию волонтерского движения и поддержанию молодежной активности (в т.ч. форумы, конкурсы, образовательные проекты). Всего в городе Волгодонске зарегистрировано более 10000 волонтеров, что составляет 25 % от общего числа молодежи;</w:t>
      </w:r>
    </w:p>
    <w:p w14:paraId="4C606A32">
      <w:pPr>
        <w:numPr>
          <w:ilvl w:val="0"/>
          <w:numId w:val="66"/>
        </w:numPr>
        <w:ind w:left="0" w:firstLine="567"/>
        <w:jc w:val="both"/>
        <w:rPr>
          <w:sz w:val="28"/>
          <w:szCs w:val="28"/>
        </w:rPr>
      </w:pPr>
      <w:r>
        <w:rPr>
          <w:sz w:val="28"/>
          <w:szCs w:val="28"/>
        </w:rPr>
        <w:t>ежегодно молодежь города Волгодонска принимает участие и занимает призовые места в конкурсе профессионального мастерства «Профессионалы»;</w:t>
      </w:r>
    </w:p>
    <w:p w14:paraId="29D6F069">
      <w:pPr>
        <w:numPr>
          <w:ilvl w:val="0"/>
          <w:numId w:val="66"/>
        </w:numPr>
        <w:ind w:left="0" w:firstLine="567"/>
        <w:jc w:val="both"/>
        <w:rPr>
          <w:sz w:val="28"/>
          <w:szCs w:val="28"/>
        </w:rPr>
      </w:pPr>
      <w:r>
        <w:rPr>
          <w:sz w:val="28"/>
          <w:szCs w:val="28"/>
        </w:rPr>
        <w:t>с 2008 года за особые достижения в сферах образования и науки, культуры, спорта, профессионального мастерства и общественной деятельности молодежь Волгодонска награждается премией главы Администрации города Волгодонска (Главы города Волгодонска) для одаренной и талантливой молодежи. С 2008 года премии удостоены более 480 молодых человек;</w:t>
      </w:r>
    </w:p>
    <w:p w14:paraId="35D1A35E">
      <w:pPr>
        <w:numPr>
          <w:ilvl w:val="0"/>
          <w:numId w:val="66"/>
        </w:numPr>
        <w:ind w:left="0" w:firstLine="567"/>
        <w:jc w:val="both"/>
        <w:rPr>
          <w:sz w:val="28"/>
          <w:szCs w:val="28"/>
        </w:rPr>
      </w:pPr>
      <w:r>
        <w:rPr>
          <w:sz w:val="28"/>
          <w:szCs w:val="28"/>
        </w:rPr>
        <w:t>ежегодно около 250 молодых одаренных жителей города Волгодонска принимают участие в региональных фестивалях, конкурсах, акциях, конференциях, форумах;</w:t>
      </w:r>
    </w:p>
    <w:p w14:paraId="467521F8">
      <w:pPr>
        <w:numPr>
          <w:ilvl w:val="0"/>
          <w:numId w:val="66"/>
        </w:numPr>
        <w:ind w:left="0" w:firstLine="567"/>
        <w:jc w:val="both"/>
        <w:rPr>
          <w:sz w:val="28"/>
          <w:szCs w:val="28"/>
        </w:rPr>
      </w:pPr>
      <w:r>
        <w:rPr>
          <w:sz w:val="28"/>
          <w:szCs w:val="28"/>
        </w:rPr>
        <w:t>реализуются ежегодные мероприятия по патриотическому воспитанию детей и молодежи.</w:t>
      </w:r>
    </w:p>
    <w:p w14:paraId="16A4F240">
      <w:pPr>
        <w:numPr>
          <w:ilvl w:val="0"/>
          <w:numId w:val="65"/>
        </w:numPr>
        <w:ind w:left="0" w:firstLine="567"/>
        <w:rPr>
          <w:sz w:val="28"/>
          <w:szCs w:val="28"/>
        </w:rPr>
      </w:pPr>
      <w:r>
        <w:rPr>
          <w:sz w:val="28"/>
          <w:szCs w:val="28"/>
        </w:rPr>
        <w:t>Ключевые проблемы:</w:t>
      </w:r>
    </w:p>
    <w:p w14:paraId="50EE3BD8">
      <w:pPr>
        <w:numPr>
          <w:ilvl w:val="0"/>
          <w:numId w:val="67"/>
        </w:numPr>
        <w:ind w:left="0" w:firstLine="567"/>
        <w:jc w:val="both"/>
        <w:rPr>
          <w:sz w:val="28"/>
          <w:szCs w:val="28"/>
        </w:rPr>
      </w:pPr>
      <w:r>
        <w:rPr>
          <w:sz w:val="28"/>
          <w:szCs w:val="28"/>
        </w:rPr>
        <w:t>«Демографическая яма» молодежи 1991-1999 г.р.;</w:t>
      </w:r>
    </w:p>
    <w:p w14:paraId="5E7AA8F4">
      <w:pPr>
        <w:numPr>
          <w:ilvl w:val="0"/>
          <w:numId w:val="67"/>
        </w:numPr>
        <w:ind w:left="0" w:firstLine="567"/>
        <w:jc w:val="both"/>
        <w:rPr>
          <w:sz w:val="28"/>
          <w:szCs w:val="28"/>
        </w:rPr>
      </w:pPr>
      <w:r>
        <w:rPr>
          <w:sz w:val="28"/>
          <w:szCs w:val="28"/>
        </w:rPr>
        <w:t>низкая вовлеченность молодежи в инновационную, научную</w:t>
      </w:r>
      <w:r>
        <w:rPr>
          <w:sz w:val="28"/>
          <w:szCs w:val="28"/>
        </w:rPr>
        <w:br w:type="textWrapping"/>
      </w:r>
      <w:r>
        <w:rPr>
          <w:sz w:val="28"/>
          <w:szCs w:val="28"/>
        </w:rPr>
        <w:t>и творческую деятельность;</w:t>
      </w:r>
    </w:p>
    <w:p w14:paraId="22B09087">
      <w:pPr>
        <w:numPr>
          <w:ilvl w:val="0"/>
          <w:numId w:val="67"/>
        </w:numPr>
        <w:ind w:left="0" w:firstLine="567"/>
        <w:jc w:val="both"/>
        <w:rPr>
          <w:sz w:val="28"/>
          <w:szCs w:val="28"/>
        </w:rPr>
      </w:pPr>
      <w:r>
        <w:rPr>
          <w:sz w:val="28"/>
          <w:szCs w:val="28"/>
        </w:rPr>
        <w:t>отсутствие мотивации населения к участию в добровольческой деятельности;</w:t>
      </w:r>
    </w:p>
    <w:p w14:paraId="6AA5567E">
      <w:pPr>
        <w:numPr>
          <w:ilvl w:val="0"/>
          <w:numId w:val="67"/>
        </w:numPr>
        <w:ind w:left="0" w:firstLine="567"/>
        <w:jc w:val="both"/>
        <w:rPr>
          <w:sz w:val="28"/>
          <w:szCs w:val="28"/>
        </w:rPr>
      </w:pPr>
      <w:r>
        <w:rPr>
          <w:sz w:val="28"/>
          <w:szCs w:val="28"/>
        </w:rPr>
        <w:t>высокая затратность участия молодых жителей города</w:t>
      </w:r>
      <w:r>
        <w:rPr>
          <w:sz w:val="28"/>
          <w:szCs w:val="28"/>
        </w:rPr>
        <w:br w:type="textWrapping"/>
      </w:r>
      <w:r>
        <w:rPr>
          <w:sz w:val="28"/>
          <w:szCs w:val="28"/>
        </w:rPr>
        <w:t>в мероприятиях, проводимых региональным центром, ввиду удаленности;</w:t>
      </w:r>
    </w:p>
    <w:p w14:paraId="63F41C9A">
      <w:pPr>
        <w:numPr>
          <w:ilvl w:val="0"/>
          <w:numId w:val="67"/>
        </w:numPr>
        <w:ind w:left="0" w:firstLine="567"/>
        <w:jc w:val="both"/>
        <w:rPr>
          <w:sz w:val="28"/>
          <w:szCs w:val="28"/>
        </w:rPr>
      </w:pPr>
      <w:r>
        <w:rPr>
          <w:sz w:val="28"/>
          <w:szCs w:val="28"/>
        </w:rPr>
        <w:t>отток талантливой молодежи в другие регионы, в том числе в целях образования и трудоустройства.</w:t>
      </w:r>
    </w:p>
    <w:p w14:paraId="26FA3150">
      <w:pPr>
        <w:numPr>
          <w:ilvl w:val="0"/>
          <w:numId w:val="65"/>
        </w:numPr>
        <w:ind w:left="0" w:firstLine="567"/>
        <w:rPr>
          <w:sz w:val="28"/>
          <w:szCs w:val="28"/>
        </w:rPr>
      </w:pPr>
      <w:r>
        <w:rPr>
          <w:sz w:val="28"/>
          <w:szCs w:val="28"/>
        </w:rPr>
        <w:t>Национальные тренды:</w:t>
      </w:r>
    </w:p>
    <w:p w14:paraId="67429D15">
      <w:pPr>
        <w:numPr>
          <w:ilvl w:val="0"/>
          <w:numId w:val="68"/>
        </w:numPr>
        <w:ind w:left="0" w:firstLine="567"/>
        <w:jc w:val="both"/>
        <w:rPr>
          <w:sz w:val="28"/>
          <w:szCs w:val="28"/>
        </w:rPr>
      </w:pPr>
      <w:r>
        <w:rPr>
          <w:bCs/>
          <w:sz w:val="28"/>
          <w:szCs w:val="28"/>
        </w:rPr>
        <w:t>развитие традиционных российских ценностно-смысловых и нравственных ориентиров, гражданственности и патриотизма в молодёжной среде;</w:t>
      </w:r>
      <w:r>
        <w:rPr>
          <w:sz w:val="28"/>
          <w:szCs w:val="28"/>
        </w:rPr>
        <w:t xml:space="preserve"> </w:t>
      </w:r>
    </w:p>
    <w:p w14:paraId="0191125D">
      <w:pPr>
        <w:numPr>
          <w:ilvl w:val="0"/>
          <w:numId w:val="68"/>
        </w:numPr>
        <w:ind w:left="0" w:firstLine="567"/>
        <w:jc w:val="both"/>
        <w:rPr>
          <w:sz w:val="28"/>
          <w:szCs w:val="28"/>
        </w:rPr>
      </w:pPr>
      <w:r>
        <w:rPr>
          <w:bCs/>
          <w:sz w:val="28"/>
          <w:szCs w:val="28"/>
        </w:rPr>
        <w:t>создание благоприятных условий для молодых семей</w:t>
      </w:r>
      <w:r>
        <w:rPr>
          <w:sz w:val="28"/>
          <w:szCs w:val="28"/>
        </w:rPr>
        <w:t>, направленных на повышение рождаемости, формирование ценностей семейной культуры; </w:t>
      </w:r>
    </w:p>
    <w:p w14:paraId="357A2432">
      <w:pPr>
        <w:numPr>
          <w:ilvl w:val="0"/>
          <w:numId w:val="68"/>
        </w:numPr>
        <w:ind w:left="0" w:firstLine="567"/>
        <w:jc w:val="both"/>
        <w:rPr>
          <w:sz w:val="28"/>
          <w:szCs w:val="28"/>
        </w:rPr>
      </w:pPr>
      <w:r>
        <w:rPr>
          <w:bCs/>
          <w:sz w:val="28"/>
          <w:szCs w:val="28"/>
        </w:rPr>
        <w:t>противодействие деструктивному поведению молодёжи, её правовое просвещение и информационная защита;</w:t>
      </w:r>
      <w:r>
        <w:rPr>
          <w:sz w:val="28"/>
          <w:szCs w:val="28"/>
        </w:rPr>
        <w:t> </w:t>
      </w:r>
    </w:p>
    <w:p w14:paraId="29CB64AA">
      <w:pPr>
        <w:numPr>
          <w:ilvl w:val="0"/>
          <w:numId w:val="68"/>
        </w:numPr>
        <w:ind w:left="0" w:firstLine="567"/>
        <w:jc w:val="both"/>
        <w:rPr>
          <w:sz w:val="28"/>
          <w:szCs w:val="28"/>
        </w:rPr>
      </w:pPr>
      <w:r>
        <w:rPr>
          <w:bCs/>
          <w:sz w:val="28"/>
          <w:szCs w:val="28"/>
        </w:rPr>
        <w:t>профессиональное развитие молодёжи, содействие её занятости и трудоустройству</w:t>
      </w:r>
      <w:r>
        <w:rPr>
          <w:sz w:val="28"/>
          <w:szCs w:val="28"/>
        </w:rPr>
        <w:t>, в том числе на предприятиях агропромышленного сектора, и предпринимательской деятельности, повышение уровня финансовой грамотности; </w:t>
      </w:r>
    </w:p>
    <w:p w14:paraId="7AE18C2B">
      <w:pPr>
        <w:numPr>
          <w:ilvl w:val="0"/>
          <w:numId w:val="68"/>
        </w:numPr>
        <w:ind w:left="0" w:firstLine="567"/>
        <w:jc w:val="both"/>
        <w:rPr>
          <w:sz w:val="28"/>
          <w:szCs w:val="28"/>
        </w:rPr>
      </w:pPr>
      <w:r>
        <w:rPr>
          <w:bCs/>
          <w:sz w:val="28"/>
          <w:szCs w:val="28"/>
        </w:rPr>
        <w:t>создание условий для развития молодёжного добровольчества, молодёжных и детских общественно-государственных и общественных объединений, органов молодёжного самоуправления</w:t>
      </w:r>
      <w:r>
        <w:rPr>
          <w:sz w:val="28"/>
          <w:szCs w:val="28"/>
        </w:rPr>
        <w:t>.</w:t>
      </w:r>
    </w:p>
    <w:p w14:paraId="39CB5996">
      <w:pPr>
        <w:numPr>
          <w:ilvl w:val="0"/>
          <w:numId w:val="65"/>
        </w:numPr>
        <w:ind w:left="0" w:firstLine="567"/>
        <w:rPr>
          <w:sz w:val="28"/>
          <w:szCs w:val="28"/>
        </w:rPr>
      </w:pPr>
      <w:r>
        <w:rPr>
          <w:sz w:val="28"/>
          <w:szCs w:val="28"/>
        </w:rPr>
        <w:t>Цели:</w:t>
      </w:r>
    </w:p>
    <w:p w14:paraId="4938B505">
      <w:pPr>
        <w:pStyle w:val="265"/>
        <w:numPr>
          <w:ilvl w:val="0"/>
          <w:numId w:val="69"/>
        </w:numPr>
        <w:ind w:left="0" w:firstLine="567"/>
        <w:jc w:val="both"/>
        <w:rPr>
          <w:sz w:val="28"/>
          <w:szCs w:val="28"/>
        </w:rPr>
      </w:pPr>
      <w:r>
        <w:rPr>
          <w:sz w:val="28"/>
          <w:szCs w:val="28"/>
        </w:rPr>
        <w:t>содействие успешной самореализации и интеграции молодежи (граждан) в общество посредством увеличения доли молодежи, принимающей участие в мероприятиях сферы молодежной политики.</w:t>
      </w:r>
    </w:p>
    <w:p w14:paraId="1F855F61">
      <w:pPr>
        <w:pStyle w:val="265"/>
        <w:ind w:left="0" w:firstLine="567"/>
        <w:jc w:val="both"/>
        <w:rPr>
          <w:sz w:val="28"/>
          <w:szCs w:val="28"/>
        </w:rPr>
      </w:pPr>
      <w:r>
        <w:rPr>
          <w:sz w:val="28"/>
          <w:szCs w:val="28"/>
        </w:rPr>
        <w:t>Индикатор 1. Доля молодежи, вовлеченной в мероприятия отрасли молодежной политики:</w:t>
      </w:r>
    </w:p>
    <w:p w14:paraId="5AA8C88E">
      <w:pPr>
        <w:numPr>
          <w:ilvl w:val="0"/>
          <w:numId w:val="70"/>
        </w:numPr>
        <w:ind w:left="0" w:firstLine="567"/>
        <w:contextualSpacing/>
        <w:jc w:val="both"/>
        <w:rPr>
          <w:sz w:val="28"/>
          <w:szCs w:val="28"/>
        </w:rPr>
      </w:pPr>
      <w:r>
        <w:rPr>
          <w:sz w:val="28"/>
          <w:szCs w:val="28"/>
        </w:rPr>
        <w:t>2024 год – 50,0 %;</w:t>
      </w:r>
    </w:p>
    <w:p w14:paraId="1822D1E5">
      <w:pPr>
        <w:numPr>
          <w:ilvl w:val="0"/>
          <w:numId w:val="70"/>
        </w:numPr>
        <w:ind w:left="0" w:firstLine="567"/>
        <w:contextualSpacing/>
        <w:jc w:val="both"/>
        <w:rPr>
          <w:sz w:val="28"/>
          <w:szCs w:val="28"/>
        </w:rPr>
      </w:pPr>
      <w:r>
        <w:rPr>
          <w:sz w:val="28"/>
          <w:szCs w:val="28"/>
        </w:rPr>
        <w:t>2026 год – 60,0 %;</w:t>
      </w:r>
    </w:p>
    <w:p w14:paraId="0ADAFDA9">
      <w:pPr>
        <w:numPr>
          <w:ilvl w:val="0"/>
          <w:numId w:val="70"/>
        </w:numPr>
        <w:ind w:left="0" w:firstLine="567"/>
        <w:contextualSpacing/>
        <w:jc w:val="both"/>
        <w:rPr>
          <w:sz w:val="28"/>
          <w:szCs w:val="28"/>
        </w:rPr>
      </w:pPr>
      <w:r>
        <w:rPr>
          <w:sz w:val="28"/>
          <w:szCs w:val="28"/>
        </w:rPr>
        <w:t>2030 год – 70,0 %.</w:t>
      </w:r>
    </w:p>
    <w:p w14:paraId="0E41EA1B">
      <w:pPr>
        <w:ind w:firstLine="567"/>
        <w:contextualSpacing/>
        <w:jc w:val="both"/>
        <w:rPr>
          <w:sz w:val="28"/>
          <w:szCs w:val="28"/>
        </w:rPr>
      </w:pPr>
      <w:r>
        <w:rPr>
          <w:sz w:val="28"/>
          <w:szCs w:val="28"/>
        </w:rPr>
        <w:t>Индикатор 2. Доля молодых людей, участвующих в проектах и программах, направленных на патриотическое воспитание:</w:t>
      </w:r>
    </w:p>
    <w:p w14:paraId="11BEB9A5">
      <w:pPr>
        <w:ind w:left="567"/>
        <w:contextualSpacing/>
        <w:jc w:val="both"/>
        <w:rPr>
          <w:sz w:val="28"/>
          <w:szCs w:val="28"/>
        </w:rPr>
      </w:pPr>
      <w:r>
        <w:rPr>
          <w:sz w:val="28"/>
          <w:szCs w:val="28"/>
        </w:rPr>
        <w:t>а)</w:t>
      </w:r>
      <w:r>
        <w:rPr>
          <w:sz w:val="28"/>
          <w:szCs w:val="28"/>
        </w:rPr>
        <w:tab/>
      </w:r>
      <w:r>
        <w:rPr>
          <w:sz w:val="28"/>
          <w:szCs w:val="28"/>
        </w:rPr>
        <w:t>2024 год – показатель не рассчитывался;</w:t>
      </w:r>
    </w:p>
    <w:p w14:paraId="5CE4AC62">
      <w:pPr>
        <w:ind w:left="567"/>
        <w:contextualSpacing/>
        <w:jc w:val="both"/>
        <w:rPr>
          <w:sz w:val="28"/>
          <w:szCs w:val="28"/>
        </w:rPr>
      </w:pPr>
      <w:r>
        <w:rPr>
          <w:sz w:val="28"/>
          <w:szCs w:val="28"/>
        </w:rPr>
        <w:t>б)</w:t>
      </w:r>
      <w:r>
        <w:rPr>
          <w:sz w:val="28"/>
          <w:szCs w:val="28"/>
        </w:rPr>
        <w:tab/>
      </w:r>
      <w:r>
        <w:rPr>
          <w:sz w:val="28"/>
          <w:szCs w:val="28"/>
        </w:rPr>
        <w:t>2026 год – 1,90 %;</w:t>
      </w:r>
    </w:p>
    <w:p w14:paraId="4BB60358">
      <w:pPr>
        <w:ind w:left="567"/>
        <w:contextualSpacing/>
        <w:jc w:val="both"/>
        <w:rPr>
          <w:sz w:val="28"/>
          <w:szCs w:val="28"/>
        </w:rPr>
      </w:pPr>
      <w:r>
        <w:rPr>
          <w:sz w:val="28"/>
          <w:szCs w:val="28"/>
        </w:rPr>
        <w:t>в)</w:t>
      </w:r>
      <w:r>
        <w:rPr>
          <w:sz w:val="28"/>
          <w:szCs w:val="28"/>
        </w:rPr>
        <w:tab/>
      </w:r>
      <w:r>
        <w:rPr>
          <w:sz w:val="28"/>
          <w:szCs w:val="28"/>
        </w:rPr>
        <w:t>2030 год – 2,81 %.</w:t>
      </w:r>
    </w:p>
    <w:p w14:paraId="20AB1559">
      <w:pPr>
        <w:ind w:firstLine="567"/>
        <w:contextualSpacing/>
        <w:jc w:val="both"/>
        <w:rPr>
          <w:sz w:val="28"/>
          <w:szCs w:val="28"/>
        </w:rPr>
      </w:pPr>
      <w:r>
        <w:rPr>
          <w:sz w:val="28"/>
          <w:szCs w:val="28"/>
        </w:rPr>
        <w:t>Индикатор 3. Общая численность граждан, вовлеченных центрами (сообществами, объединениями) поддержки добровольчества (волонтерства) на базе образовательных организаций, НКО, государственных и муниципальных учреждений, в добровольческую деятельность:</w:t>
      </w:r>
    </w:p>
    <w:p w14:paraId="5E5EAAA8">
      <w:pPr>
        <w:pStyle w:val="265"/>
        <w:numPr>
          <w:ilvl w:val="0"/>
          <w:numId w:val="71"/>
        </w:numPr>
        <w:ind w:left="0" w:firstLine="567"/>
        <w:jc w:val="both"/>
        <w:rPr>
          <w:sz w:val="28"/>
          <w:szCs w:val="28"/>
        </w:rPr>
      </w:pPr>
      <w:r>
        <w:rPr>
          <w:sz w:val="28"/>
          <w:szCs w:val="28"/>
        </w:rPr>
        <w:t>2024 год – 10,4 %;</w:t>
      </w:r>
    </w:p>
    <w:p w14:paraId="70C5D921">
      <w:pPr>
        <w:pStyle w:val="265"/>
        <w:numPr>
          <w:ilvl w:val="0"/>
          <w:numId w:val="71"/>
        </w:numPr>
        <w:ind w:left="0" w:firstLine="567"/>
        <w:jc w:val="both"/>
        <w:rPr>
          <w:sz w:val="28"/>
          <w:szCs w:val="28"/>
        </w:rPr>
      </w:pPr>
      <w:r>
        <w:rPr>
          <w:sz w:val="28"/>
          <w:szCs w:val="28"/>
        </w:rPr>
        <w:t>2026 год – 13,6 %;</w:t>
      </w:r>
    </w:p>
    <w:p w14:paraId="7127A89E">
      <w:pPr>
        <w:pStyle w:val="265"/>
        <w:numPr>
          <w:ilvl w:val="0"/>
          <w:numId w:val="71"/>
        </w:numPr>
        <w:ind w:left="0" w:firstLine="567"/>
        <w:jc w:val="both"/>
        <w:rPr>
          <w:sz w:val="28"/>
          <w:szCs w:val="28"/>
        </w:rPr>
      </w:pPr>
      <w:r>
        <w:rPr>
          <w:sz w:val="28"/>
          <w:szCs w:val="28"/>
        </w:rPr>
        <w:t>2030 год – 18,4 %.</w:t>
      </w:r>
    </w:p>
    <w:p w14:paraId="197CA951">
      <w:pPr>
        <w:ind w:firstLine="567"/>
        <w:contextualSpacing/>
        <w:jc w:val="both"/>
        <w:rPr>
          <w:sz w:val="28"/>
          <w:szCs w:val="28"/>
        </w:rPr>
      </w:pPr>
      <w:r>
        <w:rPr>
          <w:sz w:val="28"/>
          <w:szCs w:val="28"/>
        </w:rPr>
        <w:t>Индикатор 4. Обеспечение увеличения численности детей и молодежи в возрасте до 35 лет, вовлеченных в социально активную деятельность, через увеличение охвата патриотическими проектами:</w:t>
      </w:r>
    </w:p>
    <w:p w14:paraId="5E783BE6">
      <w:pPr>
        <w:ind w:left="567"/>
        <w:contextualSpacing/>
        <w:jc w:val="both"/>
        <w:rPr>
          <w:sz w:val="28"/>
          <w:szCs w:val="28"/>
        </w:rPr>
      </w:pPr>
      <w:r>
        <w:rPr>
          <w:sz w:val="28"/>
          <w:szCs w:val="28"/>
        </w:rPr>
        <w:t>а)</w:t>
      </w:r>
      <w:r>
        <w:rPr>
          <w:sz w:val="28"/>
          <w:szCs w:val="28"/>
        </w:rPr>
        <w:tab/>
      </w:r>
      <w:r>
        <w:rPr>
          <w:sz w:val="28"/>
          <w:szCs w:val="28"/>
        </w:rPr>
        <w:t>2024 год – 11,6 %;</w:t>
      </w:r>
    </w:p>
    <w:p w14:paraId="459EDE97">
      <w:pPr>
        <w:ind w:left="567"/>
        <w:contextualSpacing/>
        <w:jc w:val="both"/>
        <w:rPr>
          <w:sz w:val="28"/>
          <w:szCs w:val="28"/>
        </w:rPr>
      </w:pPr>
      <w:r>
        <w:rPr>
          <w:sz w:val="28"/>
          <w:szCs w:val="28"/>
        </w:rPr>
        <w:t>б)</w:t>
      </w:r>
      <w:r>
        <w:rPr>
          <w:sz w:val="28"/>
          <w:szCs w:val="28"/>
        </w:rPr>
        <w:tab/>
      </w:r>
      <w:r>
        <w:rPr>
          <w:sz w:val="28"/>
          <w:szCs w:val="28"/>
        </w:rPr>
        <w:t>2026 год – 12,4 %;</w:t>
      </w:r>
    </w:p>
    <w:p w14:paraId="7ACE203E">
      <w:pPr>
        <w:ind w:left="567"/>
        <w:contextualSpacing/>
        <w:jc w:val="both"/>
        <w:rPr>
          <w:sz w:val="28"/>
          <w:szCs w:val="28"/>
        </w:rPr>
      </w:pPr>
      <w:r>
        <w:rPr>
          <w:sz w:val="28"/>
          <w:szCs w:val="28"/>
        </w:rPr>
        <w:t>в)</w:t>
      </w:r>
      <w:r>
        <w:rPr>
          <w:sz w:val="28"/>
          <w:szCs w:val="28"/>
        </w:rPr>
        <w:tab/>
      </w:r>
      <w:r>
        <w:rPr>
          <w:sz w:val="28"/>
          <w:szCs w:val="28"/>
        </w:rPr>
        <w:t>2030 год – 13,7 %.</w:t>
      </w:r>
    </w:p>
    <w:p w14:paraId="50B7DF1C">
      <w:pPr>
        <w:pStyle w:val="265"/>
        <w:numPr>
          <w:ilvl w:val="0"/>
          <w:numId w:val="69"/>
        </w:numPr>
        <w:ind w:left="0" w:firstLine="567"/>
        <w:jc w:val="both"/>
        <w:rPr>
          <w:sz w:val="28"/>
          <w:szCs w:val="28"/>
        </w:rPr>
      </w:pPr>
      <w:r>
        <w:rPr>
          <w:sz w:val="28"/>
          <w:szCs w:val="28"/>
        </w:rPr>
        <w:t>развитие системы управления и инфраструктуры молодежной политики на территории города.</w:t>
      </w:r>
    </w:p>
    <w:p w14:paraId="38F7274A">
      <w:pPr>
        <w:pStyle w:val="265"/>
        <w:ind w:left="0" w:firstLine="567"/>
        <w:jc w:val="both"/>
        <w:rPr>
          <w:sz w:val="28"/>
          <w:szCs w:val="28"/>
        </w:rPr>
      </w:pPr>
      <w:r>
        <w:rPr>
          <w:sz w:val="28"/>
          <w:szCs w:val="28"/>
        </w:rPr>
        <w:t>Индикатор 5. Наличие функционирующих центров молодежной политики, соответствующих стандарту:</w:t>
      </w:r>
    </w:p>
    <w:p w14:paraId="7CAB0DDB">
      <w:pPr>
        <w:pStyle w:val="265"/>
        <w:numPr>
          <w:ilvl w:val="0"/>
          <w:numId w:val="72"/>
        </w:numPr>
        <w:ind w:left="0" w:firstLine="567"/>
        <w:rPr>
          <w:sz w:val="28"/>
          <w:szCs w:val="28"/>
        </w:rPr>
      </w:pPr>
      <w:r>
        <w:rPr>
          <w:sz w:val="28"/>
          <w:szCs w:val="28"/>
        </w:rPr>
        <w:t>2024 год – 1 единица;</w:t>
      </w:r>
    </w:p>
    <w:p w14:paraId="493F91CE">
      <w:pPr>
        <w:pStyle w:val="265"/>
        <w:numPr>
          <w:ilvl w:val="0"/>
          <w:numId w:val="72"/>
        </w:numPr>
        <w:ind w:left="0" w:firstLine="567"/>
        <w:rPr>
          <w:sz w:val="28"/>
          <w:szCs w:val="28"/>
        </w:rPr>
      </w:pPr>
      <w:r>
        <w:rPr>
          <w:sz w:val="28"/>
          <w:szCs w:val="28"/>
        </w:rPr>
        <w:t>2026 год – 1 единица;</w:t>
      </w:r>
    </w:p>
    <w:p w14:paraId="26C9606F">
      <w:pPr>
        <w:pStyle w:val="265"/>
        <w:numPr>
          <w:ilvl w:val="0"/>
          <w:numId w:val="72"/>
        </w:numPr>
        <w:ind w:left="0" w:firstLine="567"/>
        <w:rPr>
          <w:sz w:val="28"/>
          <w:szCs w:val="28"/>
        </w:rPr>
      </w:pPr>
      <w:r>
        <w:rPr>
          <w:sz w:val="28"/>
          <w:szCs w:val="28"/>
        </w:rPr>
        <w:t xml:space="preserve">2030 год – 1 единица. </w:t>
      </w:r>
    </w:p>
    <w:p w14:paraId="16853893">
      <w:pPr>
        <w:pStyle w:val="19"/>
        <w:spacing w:line="240" w:lineRule="auto"/>
      </w:pPr>
      <w:r>
        <w:t>Индикатор 6. Охват молодежи мероприятиями, проводимыми на базе инфраструктуры молодежной политики:</w:t>
      </w:r>
    </w:p>
    <w:p w14:paraId="0FD8265D">
      <w:pPr>
        <w:pStyle w:val="265"/>
        <w:ind w:left="0" w:firstLine="567"/>
        <w:rPr>
          <w:sz w:val="28"/>
          <w:szCs w:val="28"/>
        </w:rPr>
      </w:pPr>
      <w:r>
        <w:rPr>
          <w:sz w:val="28"/>
          <w:szCs w:val="28"/>
        </w:rPr>
        <w:t>а)</w:t>
      </w:r>
      <w:r>
        <w:rPr>
          <w:sz w:val="28"/>
          <w:szCs w:val="28"/>
        </w:rPr>
        <w:tab/>
      </w:r>
      <w:r>
        <w:rPr>
          <w:sz w:val="28"/>
          <w:szCs w:val="28"/>
        </w:rPr>
        <w:t>2024 год - не рассчитывался;</w:t>
      </w:r>
    </w:p>
    <w:p w14:paraId="724471C8">
      <w:pPr>
        <w:pStyle w:val="265"/>
        <w:ind w:left="0" w:firstLine="567"/>
        <w:rPr>
          <w:sz w:val="28"/>
          <w:szCs w:val="28"/>
        </w:rPr>
      </w:pPr>
      <w:r>
        <w:rPr>
          <w:sz w:val="28"/>
          <w:szCs w:val="28"/>
        </w:rPr>
        <w:t>б)</w:t>
      </w:r>
      <w:r>
        <w:rPr>
          <w:sz w:val="28"/>
          <w:szCs w:val="28"/>
        </w:rPr>
        <w:tab/>
      </w:r>
      <w:r>
        <w:rPr>
          <w:sz w:val="28"/>
          <w:szCs w:val="28"/>
        </w:rPr>
        <w:t>2026 год – 0,76 %;</w:t>
      </w:r>
    </w:p>
    <w:p w14:paraId="46CE081B">
      <w:pPr>
        <w:pStyle w:val="265"/>
        <w:ind w:left="0" w:firstLine="567"/>
        <w:rPr>
          <w:sz w:val="28"/>
          <w:szCs w:val="28"/>
        </w:rPr>
      </w:pPr>
      <w:r>
        <w:rPr>
          <w:sz w:val="28"/>
          <w:szCs w:val="28"/>
        </w:rPr>
        <w:t>в)</w:t>
      </w:r>
      <w:r>
        <w:rPr>
          <w:sz w:val="28"/>
          <w:szCs w:val="28"/>
        </w:rPr>
        <w:tab/>
      </w:r>
      <w:r>
        <w:rPr>
          <w:sz w:val="28"/>
          <w:szCs w:val="28"/>
        </w:rPr>
        <w:t xml:space="preserve">2030 год – 0,76 %. </w:t>
      </w:r>
    </w:p>
    <w:p w14:paraId="6919D6C9">
      <w:pPr>
        <w:pStyle w:val="265"/>
        <w:numPr>
          <w:ilvl w:val="0"/>
          <w:numId w:val="69"/>
        </w:numPr>
        <w:ind w:left="0" w:firstLine="567"/>
        <w:jc w:val="both"/>
        <w:rPr>
          <w:sz w:val="28"/>
          <w:szCs w:val="28"/>
        </w:rPr>
      </w:pPr>
      <w:r>
        <w:rPr>
          <w:sz w:val="28"/>
          <w:szCs w:val="28"/>
        </w:rPr>
        <w:t>создание системы мотивационных условий для вовлечения потенциала молодежи в деятельность по повышению конкурентоспособности города Волгодонска и Ростовской области в целом.</w:t>
      </w:r>
    </w:p>
    <w:p w14:paraId="1F51DB33">
      <w:pPr>
        <w:ind w:firstLine="567"/>
        <w:jc w:val="both"/>
        <w:rPr>
          <w:sz w:val="28"/>
          <w:szCs w:val="28"/>
        </w:rPr>
      </w:pPr>
      <w:r>
        <w:rPr>
          <w:sz w:val="28"/>
          <w:szCs w:val="28"/>
        </w:rPr>
        <w:t>Индикатор 7. Доля молодых людей, вовлеченных в мероприятия, направленные на профессиональное развитие:</w:t>
      </w:r>
    </w:p>
    <w:p w14:paraId="225308DF">
      <w:pPr>
        <w:ind w:firstLine="567"/>
        <w:jc w:val="both"/>
        <w:rPr>
          <w:sz w:val="28"/>
          <w:szCs w:val="28"/>
        </w:rPr>
      </w:pPr>
      <w:r>
        <w:rPr>
          <w:sz w:val="28"/>
          <w:szCs w:val="28"/>
        </w:rPr>
        <w:t>а)</w:t>
      </w:r>
      <w:r>
        <w:rPr>
          <w:sz w:val="28"/>
          <w:szCs w:val="28"/>
        </w:rPr>
        <w:tab/>
      </w:r>
      <w:r>
        <w:rPr>
          <w:sz w:val="28"/>
          <w:szCs w:val="28"/>
        </w:rPr>
        <w:t>2024 год – показатель не рассчитывался;</w:t>
      </w:r>
    </w:p>
    <w:p w14:paraId="66882894">
      <w:pPr>
        <w:ind w:firstLine="567"/>
        <w:jc w:val="both"/>
        <w:rPr>
          <w:sz w:val="28"/>
          <w:szCs w:val="28"/>
        </w:rPr>
      </w:pPr>
      <w:r>
        <w:rPr>
          <w:sz w:val="28"/>
          <w:szCs w:val="28"/>
        </w:rPr>
        <w:t>б)</w:t>
      </w:r>
      <w:r>
        <w:rPr>
          <w:sz w:val="28"/>
          <w:szCs w:val="28"/>
        </w:rPr>
        <w:tab/>
      </w:r>
      <w:r>
        <w:rPr>
          <w:sz w:val="28"/>
          <w:szCs w:val="28"/>
        </w:rPr>
        <w:t>2026 год – 1,44 %;</w:t>
      </w:r>
    </w:p>
    <w:p w14:paraId="1089A03E">
      <w:pPr>
        <w:ind w:firstLine="567"/>
        <w:jc w:val="both"/>
        <w:rPr>
          <w:sz w:val="28"/>
          <w:szCs w:val="28"/>
        </w:rPr>
      </w:pPr>
      <w:r>
        <w:rPr>
          <w:sz w:val="28"/>
          <w:szCs w:val="28"/>
        </w:rPr>
        <w:t>в)</w:t>
      </w:r>
      <w:r>
        <w:rPr>
          <w:sz w:val="28"/>
          <w:szCs w:val="28"/>
        </w:rPr>
        <w:tab/>
      </w:r>
      <w:r>
        <w:rPr>
          <w:sz w:val="28"/>
          <w:szCs w:val="28"/>
        </w:rPr>
        <w:t>2030 год – 2,53 %.</w:t>
      </w:r>
    </w:p>
    <w:p w14:paraId="0AD52246">
      <w:pPr>
        <w:pStyle w:val="265"/>
        <w:ind w:left="0" w:firstLine="567"/>
        <w:jc w:val="both"/>
        <w:rPr>
          <w:sz w:val="28"/>
          <w:szCs w:val="28"/>
        </w:rPr>
      </w:pPr>
      <w:r>
        <w:rPr>
          <w:sz w:val="28"/>
          <w:szCs w:val="28"/>
        </w:rPr>
        <w:t>4)</w:t>
      </w:r>
      <w:r>
        <w:rPr>
          <w:sz w:val="28"/>
          <w:szCs w:val="28"/>
        </w:rPr>
        <w:tab/>
      </w:r>
      <w:r>
        <w:rPr>
          <w:bCs/>
          <w:sz w:val="28"/>
          <w:szCs w:val="28"/>
        </w:rPr>
        <w:t>создание благоприятных условий для молодых семей</w:t>
      </w:r>
      <w:r>
        <w:rPr>
          <w:sz w:val="28"/>
          <w:szCs w:val="28"/>
        </w:rPr>
        <w:t>, направленных на повышение рождаемости, формирование ценностей семейной культуры.</w:t>
      </w:r>
    </w:p>
    <w:p w14:paraId="2D90904D">
      <w:pPr>
        <w:ind w:firstLine="567"/>
        <w:contextualSpacing/>
        <w:jc w:val="both"/>
        <w:rPr>
          <w:sz w:val="28"/>
          <w:szCs w:val="28"/>
        </w:rPr>
      </w:pPr>
      <w:r>
        <w:rPr>
          <w:sz w:val="28"/>
          <w:szCs w:val="28"/>
        </w:rPr>
        <w:t>Индикатор 8. Доля молодых семей, имеющих детей, участвующих в мероприятиях по продвижению духовно-нравственных ценностей, в том числе в проектах и программах, направленных на патриотическое воспитание, добровольческую и общественную деятельность:</w:t>
      </w:r>
    </w:p>
    <w:p w14:paraId="1DFCAEA5">
      <w:pPr>
        <w:ind w:left="567"/>
        <w:contextualSpacing/>
        <w:jc w:val="both"/>
        <w:rPr>
          <w:sz w:val="28"/>
          <w:szCs w:val="28"/>
        </w:rPr>
      </w:pPr>
      <w:r>
        <w:rPr>
          <w:sz w:val="28"/>
          <w:szCs w:val="28"/>
        </w:rPr>
        <w:t>а)</w:t>
      </w:r>
      <w:r>
        <w:rPr>
          <w:sz w:val="28"/>
          <w:szCs w:val="28"/>
        </w:rPr>
        <w:tab/>
      </w:r>
      <w:r>
        <w:rPr>
          <w:sz w:val="28"/>
          <w:szCs w:val="28"/>
        </w:rPr>
        <w:t>2024 год – показатель не рассчитывался;</w:t>
      </w:r>
    </w:p>
    <w:p w14:paraId="01C4AD29">
      <w:pPr>
        <w:ind w:left="567"/>
        <w:contextualSpacing/>
        <w:jc w:val="both"/>
        <w:rPr>
          <w:sz w:val="28"/>
          <w:szCs w:val="28"/>
        </w:rPr>
      </w:pPr>
      <w:r>
        <w:rPr>
          <w:sz w:val="28"/>
          <w:szCs w:val="28"/>
        </w:rPr>
        <w:t>б)</w:t>
      </w:r>
      <w:r>
        <w:rPr>
          <w:sz w:val="28"/>
          <w:szCs w:val="28"/>
        </w:rPr>
        <w:tab/>
      </w:r>
      <w:r>
        <w:rPr>
          <w:sz w:val="28"/>
          <w:szCs w:val="28"/>
        </w:rPr>
        <w:t>2026 год – 0,09 %;</w:t>
      </w:r>
    </w:p>
    <w:p w14:paraId="7133C0BA">
      <w:pPr>
        <w:ind w:left="567"/>
        <w:contextualSpacing/>
        <w:jc w:val="both"/>
        <w:rPr>
          <w:sz w:val="28"/>
          <w:szCs w:val="28"/>
        </w:rPr>
      </w:pPr>
      <w:r>
        <w:rPr>
          <w:sz w:val="28"/>
          <w:szCs w:val="28"/>
        </w:rPr>
        <w:t>в)</w:t>
      </w:r>
      <w:r>
        <w:rPr>
          <w:sz w:val="28"/>
          <w:szCs w:val="28"/>
        </w:rPr>
        <w:tab/>
      </w:r>
      <w:r>
        <w:rPr>
          <w:sz w:val="28"/>
          <w:szCs w:val="28"/>
        </w:rPr>
        <w:t>2030 год – 0,13 %.</w:t>
      </w:r>
    </w:p>
    <w:p w14:paraId="6975A0AC">
      <w:pPr>
        <w:numPr>
          <w:ilvl w:val="0"/>
          <w:numId w:val="65"/>
        </w:numPr>
        <w:ind w:left="0" w:firstLine="567"/>
        <w:rPr>
          <w:sz w:val="28"/>
          <w:szCs w:val="28"/>
        </w:rPr>
      </w:pPr>
      <w:r>
        <w:rPr>
          <w:sz w:val="28"/>
          <w:szCs w:val="28"/>
        </w:rPr>
        <w:t>Приоритетные задачи и мероприятия:</w:t>
      </w:r>
    </w:p>
    <w:p w14:paraId="60A1D60D">
      <w:pPr>
        <w:pStyle w:val="265"/>
        <w:ind w:left="0" w:firstLine="567"/>
        <w:jc w:val="both"/>
        <w:rPr>
          <w:sz w:val="28"/>
          <w:szCs w:val="28"/>
        </w:rPr>
      </w:pPr>
      <w:r>
        <w:rPr>
          <w:sz w:val="28"/>
          <w:szCs w:val="28"/>
        </w:rPr>
        <w:t>1)</w:t>
      </w:r>
      <w:r>
        <w:rPr>
          <w:sz w:val="28"/>
          <w:szCs w:val="28"/>
        </w:rPr>
        <w:tab/>
      </w:r>
      <w:r>
        <w:rPr>
          <w:sz w:val="28"/>
          <w:szCs w:val="28"/>
        </w:rPr>
        <w:t>Задача 1</w:t>
      </w:r>
      <w:r>
        <w:rPr>
          <w:b/>
          <w:sz w:val="28"/>
          <w:szCs w:val="28"/>
        </w:rPr>
        <w:t>.</w:t>
      </w:r>
      <w:r>
        <w:rPr>
          <w:sz w:val="28"/>
          <w:szCs w:val="28"/>
        </w:rPr>
        <w:t xml:space="preserve"> Обеспечение развития инфраструктуры молодежной политики:</w:t>
      </w:r>
    </w:p>
    <w:p w14:paraId="3B9D9C52">
      <w:pPr>
        <w:pStyle w:val="265"/>
        <w:ind w:left="0" w:firstLine="567"/>
        <w:jc w:val="both"/>
        <w:rPr>
          <w:sz w:val="28"/>
          <w:szCs w:val="28"/>
        </w:rPr>
      </w:pPr>
      <w:r>
        <w:rPr>
          <w:sz w:val="28"/>
          <w:szCs w:val="28"/>
        </w:rPr>
        <w:t>проведение мероприятий для молодежи на базе учреждений инфраструктуры молодежной политики.</w:t>
      </w:r>
    </w:p>
    <w:p w14:paraId="2882C956">
      <w:pPr>
        <w:pStyle w:val="265"/>
        <w:ind w:left="0" w:firstLine="567"/>
        <w:jc w:val="both"/>
        <w:rPr>
          <w:sz w:val="28"/>
          <w:szCs w:val="28"/>
        </w:rPr>
      </w:pPr>
      <w:r>
        <w:rPr>
          <w:sz w:val="28"/>
          <w:szCs w:val="28"/>
        </w:rPr>
        <w:t>2)</w:t>
      </w:r>
      <w:r>
        <w:rPr>
          <w:sz w:val="28"/>
          <w:szCs w:val="28"/>
        </w:rPr>
        <w:tab/>
      </w:r>
      <w:r>
        <w:rPr>
          <w:sz w:val="28"/>
          <w:szCs w:val="28"/>
        </w:rPr>
        <w:t>Задача 2. Формирование целостной системы поддержки инициативной и талантливой молодежи, обладающей лидерскими навыками:</w:t>
      </w:r>
    </w:p>
    <w:p w14:paraId="3C72B006">
      <w:pPr>
        <w:pStyle w:val="265"/>
        <w:numPr>
          <w:ilvl w:val="0"/>
          <w:numId w:val="73"/>
        </w:numPr>
        <w:ind w:left="0" w:firstLine="567"/>
        <w:jc w:val="both"/>
        <w:rPr>
          <w:sz w:val="28"/>
          <w:szCs w:val="28"/>
        </w:rPr>
      </w:pPr>
      <w:r>
        <w:rPr>
          <w:sz w:val="28"/>
          <w:szCs w:val="28"/>
        </w:rPr>
        <w:t>формирование системы раннего выявления и развития молодежных талантов и лидеров;</w:t>
      </w:r>
    </w:p>
    <w:p w14:paraId="16D7B079">
      <w:pPr>
        <w:pStyle w:val="265"/>
        <w:numPr>
          <w:ilvl w:val="0"/>
          <w:numId w:val="73"/>
        </w:numPr>
        <w:ind w:left="0" w:firstLine="567"/>
        <w:jc w:val="both"/>
        <w:rPr>
          <w:sz w:val="28"/>
          <w:szCs w:val="28"/>
        </w:rPr>
      </w:pPr>
      <w:r>
        <w:rPr>
          <w:sz w:val="28"/>
          <w:szCs w:val="28"/>
        </w:rPr>
        <w:t>обеспечение наставничества, сопровождения и карьерной навигации для молодежи с высоким потенциалом;</w:t>
      </w:r>
    </w:p>
    <w:p w14:paraId="6B99C0B6">
      <w:pPr>
        <w:pStyle w:val="265"/>
        <w:numPr>
          <w:ilvl w:val="0"/>
          <w:numId w:val="73"/>
        </w:numPr>
        <w:ind w:left="0" w:firstLine="567"/>
        <w:jc w:val="both"/>
        <w:rPr>
          <w:sz w:val="28"/>
          <w:szCs w:val="28"/>
        </w:rPr>
      </w:pPr>
      <w:r>
        <w:rPr>
          <w:sz w:val="28"/>
          <w:szCs w:val="28"/>
        </w:rPr>
        <w:t>проведение городского молодежного форума «Лидер»;</w:t>
      </w:r>
    </w:p>
    <w:p w14:paraId="0482ED26">
      <w:pPr>
        <w:pStyle w:val="265"/>
        <w:numPr>
          <w:ilvl w:val="0"/>
          <w:numId w:val="73"/>
        </w:numPr>
        <w:ind w:left="0" w:firstLine="567"/>
        <w:jc w:val="both"/>
        <w:rPr>
          <w:sz w:val="28"/>
          <w:szCs w:val="28"/>
        </w:rPr>
      </w:pPr>
      <w:r>
        <w:rPr>
          <w:sz w:val="28"/>
          <w:szCs w:val="28"/>
        </w:rPr>
        <w:t>вручение премии главы Администрации города Волгодонска (Главы города Волгодонска) одаренной и талантливой молодежи;</w:t>
      </w:r>
    </w:p>
    <w:p w14:paraId="2DD074FE">
      <w:pPr>
        <w:pStyle w:val="265"/>
        <w:numPr>
          <w:ilvl w:val="0"/>
          <w:numId w:val="73"/>
        </w:numPr>
        <w:ind w:left="0" w:firstLine="567"/>
        <w:jc w:val="both"/>
        <w:rPr>
          <w:sz w:val="28"/>
          <w:szCs w:val="28"/>
        </w:rPr>
      </w:pPr>
      <w:r>
        <w:rPr>
          <w:sz w:val="28"/>
          <w:szCs w:val="28"/>
        </w:rPr>
        <w:t>участие молодежи города в окружном молодежном образовательном форуме «Молодая волна».</w:t>
      </w:r>
    </w:p>
    <w:p w14:paraId="3124F1DE">
      <w:pPr>
        <w:pStyle w:val="265"/>
        <w:ind w:left="0" w:firstLine="567"/>
        <w:jc w:val="both"/>
        <w:rPr>
          <w:sz w:val="28"/>
          <w:szCs w:val="28"/>
        </w:rPr>
      </w:pPr>
      <w:r>
        <w:rPr>
          <w:sz w:val="28"/>
          <w:szCs w:val="28"/>
        </w:rPr>
        <w:t>3)</w:t>
      </w:r>
      <w:r>
        <w:rPr>
          <w:sz w:val="28"/>
          <w:szCs w:val="28"/>
        </w:rPr>
        <w:tab/>
      </w:r>
      <w:r>
        <w:rPr>
          <w:sz w:val="28"/>
          <w:szCs w:val="28"/>
        </w:rPr>
        <w:t>Задача 3. Вовлечение молодежи в социальную практику и ее информирование о потенциальных возможностях собственного развития, содействие формированию правовых, культурных и нравственных ценностей, интеграция молодых людей, оказавшихся в трудной жизненной ситуации, в жизнь общества, формирование системы ценностей здорового образа жизни:</w:t>
      </w:r>
    </w:p>
    <w:p w14:paraId="715F90F6">
      <w:pPr>
        <w:pStyle w:val="265"/>
        <w:numPr>
          <w:ilvl w:val="0"/>
          <w:numId w:val="74"/>
        </w:numPr>
        <w:ind w:left="0" w:firstLine="567"/>
        <w:jc w:val="both"/>
        <w:rPr>
          <w:sz w:val="28"/>
          <w:szCs w:val="28"/>
        </w:rPr>
      </w:pPr>
      <w:r>
        <w:rPr>
          <w:sz w:val="28"/>
          <w:szCs w:val="28"/>
        </w:rPr>
        <w:t>стимулирование молодежных инициатив и вовлечение в волонтерство, социальное проектирование, некоммерческие организации (далее – НКО);</w:t>
      </w:r>
    </w:p>
    <w:p w14:paraId="7A4919DC">
      <w:pPr>
        <w:pStyle w:val="265"/>
        <w:numPr>
          <w:ilvl w:val="0"/>
          <w:numId w:val="74"/>
        </w:numPr>
        <w:ind w:left="0" w:firstLine="567"/>
        <w:jc w:val="both"/>
        <w:rPr>
          <w:sz w:val="28"/>
          <w:szCs w:val="28"/>
        </w:rPr>
      </w:pPr>
      <w:r>
        <w:rPr>
          <w:sz w:val="28"/>
          <w:szCs w:val="28"/>
        </w:rPr>
        <w:t>участие молодежи в реализации грантовых проектов.</w:t>
      </w:r>
    </w:p>
    <w:p w14:paraId="61720DB9">
      <w:pPr>
        <w:pStyle w:val="265"/>
        <w:ind w:left="0" w:firstLine="567"/>
        <w:jc w:val="both"/>
        <w:rPr>
          <w:sz w:val="28"/>
          <w:szCs w:val="28"/>
        </w:rPr>
      </w:pPr>
      <w:r>
        <w:rPr>
          <w:sz w:val="28"/>
          <w:szCs w:val="28"/>
        </w:rPr>
        <w:t>4)</w:t>
      </w:r>
      <w:r>
        <w:rPr>
          <w:sz w:val="28"/>
          <w:szCs w:val="28"/>
        </w:rPr>
        <w:tab/>
      </w:r>
      <w:r>
        <w:rPr>
          <w:sz w:val="28"/>
          <w:szCs w:val="28"/>
        </w:rPr>
        <w:t xml:space="preserve">Задача 4. Формирование у молодежи российской идентичности </w:t>
      </w:r>
      <w:r>
        <w:rPr>
          <w:sz w:val="28"/>
          <w:szCs w:val="28"/>
        </w:rPr>
        <w:br w:type="textWrapping"/>
      </w:r>
      <w:r>
        <w:rPr>
          <w:sz w:val="28"/>
          <w:szCs w:val="28"/>
        </w:rPr>
        <w:t>и профилактика асоциального поведения, этнического и религиозно-политического экстремизма в молодежной среде, гражданское образование</w:t>
      </w:r>
      <w:r>
        <w:rPr>
          <w:sz w:val="28"/>
          <w:szCs w:val="28"/>
        </w:rPr>
        <w:br w:type="textWrapping"/>
      </w:r>
      <w:r>
        <w:rPr>
          <w:sz w:val="28"/>
          <w:szCs w:val="28"/>
        </w:rPr>
        <w:t>и патриотическое воспитание молодежи:</w:t>
      </w:r>
    </w:p>
    <w:p w14:paraId="6F855556">
      <w:pPr>
        <w:pStyle w:val="265"/>
        <w:numPr>
          <w:ilvl w:val="0"/>
          <w:numId w:val="75"/>
        </w:numPr>
        <w:ind w:left="0" w:firstLine="567"/>
        <w:jc w:val="both"/>
        <w:rPr>
          <w:sz w:val="28"/>
          <w:szCs w:val="28"/>
        </w:rPr>
      </w:pPr>
      <w:r>
        <w:rPr>
          <w:sz w:val="28"/>
          <w:szCs w:val="28"/>
        </w:rPr>
        <w:t>расширение практик вовлечения молодежи в позитивную социальную и гражданскую активность;</w:t>
      </w:r>
    </w:p>
    <w:p w14:paraId="6927A9FE">
      <w:pPr>
        <w:pStyle w:val="265"/>
        <w:numPr>
          <w:ilvl w:val="0"/>
          <w:numId w:val="75"/>
        </w:numPr>
        <w:ind w:left="0" w:firstLine="567"/>
        <w:jc w:val="both"/>
        <w:rPr>
          <w:sz w:val="28"/>
          <w:szCs w:val="28"/>
        </w:rPr>
      </w:pPr>
      <w:r>
        <w:rPr>
          <w:sz w:val="28"/>
          <w:szCs w:val="28"/>
        </w:rPr>
        <w:t>реализация программ диалога и межкультурного взаимодействия, направленных на укрепление межнационального и межконфессионального согласия;</w:t>
      </w:r>
    </w:p>
    <w:p w14:paraId="31B168E4">
      <w:pPr>
        <w:pStyle w:val="265"/>
        <w:numPr>
          <w:ilvl w:val="0"/>
          <w:numId w:val="75"/>
        </w:numPr>
        <w:ind w:left="0" w:firstLine="567"/>
        <w:jc w:val="both"/>
        <w:rPr>
          <w:sz w:val="28"/>
          <w:szCs w:val="28"/>
        </w:rPr>
      </w:pPr>
      <w:r>
        <w:rPr>
          <w:sz w:val="28"/>
          <w:szCs w:val="28"/>
        </w:rPr>
        <w:t>проведение городского патриотического квеста «Патриот»;</w:t>
      </w:r>
    </w:p>
    <w:p w14:paraId="7E11B0B7">
      <w:pPr>
        <w:pStyle w:val="265"/>
        <w:numPr>
          <w:ilvl w:val="0"/>
          <w:numId w:val="75"/>
        </w:numPr>
        <w:ind w:left="0" w:firstLine="567"/>
        <w:jc w:val="both"/>
        <w:rPr>
          <w:sz w:val="28"/>
          <w:szCs w:val="28"/>
        </w:rPr>
      </w:pPr>
      <w:r>
        <w:rPr>
          <w:sz w:val="28"/>
          <w:szCs w:val="28"/>
        </w:rPr>
        <w:t>проведение Фестиваля народов Дона.</w:t>
      </w:r>
    </w:p>
    <w:p w14:paraId="07B55E09">
      <w:pPr>
        <w:pStyle w:val="265"/>
        <w:ind w:left="0" w:firstLine="567"/>
        <w:jc w:val="both"/>
        <w:rPr>
          <w:sz w:val="28"/>
          <w:szCs w:val="28"/>
        </w:rPr>
      </w:pPr>
      <w:r>
        <w:rPr>
          <w:sz w:val="28"/>
          <w:szCs w:val="28"/>
        </w:rPr>
        <w:t>5)</w:t>
      </w:r>
      <w:r>
        <w:rPr>
          <w:sz w:val="28"/>
          <w:szCs w:val="28"/>
        </w:rPr>
        <w:tab/>
      </w:r>
      <w:r>
        <w:rPr>
          <w:sz w:val="28"/>
          <w:szCs w:val="28"/>
        </w:rPr>
        <w:t>Задача 5. Проведение совместной работы с образовательными учреждениями, предприятиями и организациями города Волгодонска с целью повышения привлекательности работы в городе Волгодонске для перспективных представителей молодежи:</w:t>
      </w:r>
    </w:p>
    <w:p w14:paraId="53E534FE">
      <w:pPr>
        <w:pStyle w:val="265"/>
        <w:numPr>
          <w:ilvl w:val="0"/>
          <w:numId w:val="76"/>
        </w:numPr>
        <w:ind w:left="0" w:firstLine="567"/>
        <w:jc w:val="both"/>
        <w:rPr>
          <w:sz w:val="28"/>
          <w:szCs w:val="28"/>
        </w:rPr>
      </w:pPr>
      <w:r>
        <w:rPr>
          <w:sz w:val="28"/>
          <w:szCs w:val="28"/>
        </w:rPr>
        <w:t>проведение совместных мероприятий, направленных на повышение привлекательности работы в городе Волгодонске;</w:t>
      </w:r>
    </w:p>
    <w:p w14:paraId="1B2ED72E">
      <w:pPr>
        <w:pStyle w:val="265"/>
        <w:numPr>
          <w:ilvl w:val="0"/>
          <w:numId w:val="76"/>
        </w:numPr>
        <w:ind w:left="0" w:firstLine="567"/>
        <w:jc w:val="both"/>
        <w:rPr>
          <w:sz w:val="28"/>
          <w:szCs w:val="28"/>
        </w:rPr>
      </w:pPr>
      <w:r>
        <w:rPr>
          <w:sz w:val="28"/>
          <w:szCs w:val="28"/>
        </w:rPr>
        <w:t>поддержка и реализация на территории города программы по поддержке движения российских студенческих отрядов «#ТрудКрут».</w:t>
      </w:r>
    </w:p>
    <w:p w14:paraId="6F01D08E">
      <w:pPr>
        <w:pStyle w:val="265"/>
        <w:ind w:left="0" w:firstLine="567"/>
        <w:jc w:val="both"/>
        <w:rPr>
          <w:sz w:val="28"/>
          <w:szCs w:val="28"/>
        </w:rPr>
      </w:pPr>
      <w:r>
        <w:rPr>
          <w:sz w:val="28"/>
          <w:szCs w:val="28"/>
        </w:rPr>
        <w:t>6)</w:t>
      </w:r>
      <w:r>
        <w:rPr>
          <w:sz w:val="28"/>
          <w:szCs w:val="28"/>
        </w:rPr>
        <w:tab/>
      </w:r>
      <w:r>
        <w:rPr>
          <w:sz w:val="28"/>
          <w:szCs w:val="28"/>
        </w:rPr>
        <w:t>Задача 6. Создание условий для формирования эффективной системы поддержки добровольческой (волонтерской) деятельности:</w:t>
      </w:r>
    </w:p>
    <w:p w14:paraId="33AAD76A">
      <w:pPr>
        <w:pStyle w:val="265"/>
        <w:numPr>
          <w:ilvl w:val="0"/>
          <w:numId w:val="77"/>
        </w:numPr>
        <w:ind w:left="0" w:firstLine="567"/>
        <w:jc w:val="both"/>
        <w:rPr>
          <w:sz w:val="28"/>
          <w:szCs w:val="28"/>
        </w:rPr>
      </w:pPr>
      <w:r>
        <w:rPr>
          <w:sz w:val="28"/>
          <w:szCs w:val="28"/>
        </w:rPr>
        <w:t>утверждение мер поддержки участников добровольческой (волонтерской) деятельности на территории города Волгодонска;</w:t>
      </w:r>
    </w:p>
    <w:p w14:paraId="3C16D2DA">
      <w:pPr>
        <w:pStyle w:val="265"/>
        <w:numPr>
          <w:ilvl w:val="0"/>
          <w:numId w:val="77"/>
        </w:numPr>
        <w:ind w:left="0" w:firstLine="567"/>
        <w:jc w:val="both"/>
        <w:rPr>
          <w:sz w:val="28"/>
          <w:szCs w:val="28"/>
        </w:rPr>
      </w:pPr>
      <w:r>
        <w:rPr>
          <w:sz w:val="28"/>
          <w:szCs w:val="28"/>
        </w:rPr>
        <w:t>функционирование совета по развитию добровольчества с участием представителей органов власти, НКО, образовательных учреждений и лидеров волонтёрских объединений.</w:t>
      </w:r>
    </w:p>
    <w:p w14:paraId="52A3CAC3">
      <w:pPr>
        <w:rPr>
          <w:sz w:val="28"/>
          <w:szCs w:val="28"/>
        </w:rPr>
      </w:pPr>
    </w:p>
    <w:p w14:paraId="70A6854F">
      <w:pPr>
        <w:pStyle w:val="3"/>
        <w:spacing w:after="120"/>
        <w:ind w:firstLine="567"/>
        <w:jc w:val="left"/>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15. Государственная национальная политика</w:t>
      </w:r>
    </w:p>
    <w:p w14:paraId="3F552C2C">
      <w:pPr>
        <w:widowControl w:val="0"/>
        <w:numPr>
          <w:ilvl w:val="3"/>
          <w:numId w:val="78"/>
        </w:numPr>
        <w:ind w:left="0" w:firstLine="567"/>
        <w:jc w:val="both"/>
        <w:rPr>
          <w:sz w:val="28"/>
          <w:szCs w:val="28"/>
        </w:rPr>
      </w:pPr>
      <w:r>
        <w:rPr>
          <w:sz w:val="28"/>
          <w:szCs w:val="28"/>
        </w:rPr>
        <w:t>Состояние и тенденции развития.</w:t>
      </w:r>
    </w:p>
    <w:p w14:paraId="418C7338">
      <w:pPr>
        <w:ind w:firstLine="567"/>
        <w:jc w:val="both"/>
        <w:rPr>
          <w:sz w:val="28"/>
          <w:szCs w:val="28"/>
        </w:rPr>
      </w:pPr>
      <w:r>
        <w:rPr>
          <w:sz w:val="28"/>
          <w:szCs w:val="28"/>
        </w:rPr>
        <w:t>Согласно итогам Всероссийской переписи населения 2020 года на территории города Волгодонска проживают представители более  80 национальностей, из которых наиболее многочисленными являются: русские – 90,8 %, украинцы – 0,9 %, армяне – 0,4 %, азербайджанцы – 0,4 %, татары – 0,3 %, белорусы – 0,2 %, казаки, корейцы, турки, грузины – по 0,1 % и другие национальности.</w:t>
      </w:r>
    </w:p>
    <w:p w14:paraId="442D0003">
      <w:pPr>
        <w:ind w:firstLine="567"/>
        <w:jc w:val="both"/>
        <w:rPr>
          <w:sz w:val="28"/>
          <w:szCs w:val="28"/>
        </w:rPr>
      </w:pPr>
      <w:r>
        <w:rPr>
          <w:sz w:val="28"/>
          <w:szCs w:val="28"/>
        </w:rPr>
        <w:t xml:space="preserve">В городе Волгодонске осуществляют деятельность 10 общественных национально-культурных объединений, представленных дагестанским, чеченским землячествами, азербайджанской, армянской, грузинской, турецко-месхетинской диаспорами и казачьими обществами. </w:t>
      </w:r>
    </w:p>
    <w:p w14:paraId="0D6656AC">
      <w:pPr>
        <w:ind w:firstLine="567"/>
        <w:jc w:val="both"/>
        <w:rPr>
          <w:sz w:val="28"/>
          <w:szCs w:val="28"/>
        </w:rPr>
      </w:pPr>
      <w:r>
        <w:rPr>
          <w:sz w:val="28"/>
          <w:szCs w:val="28"/>
        </w:rPr>
        <w:t>Исходя из этнического многообразия народов, населяющих город Волгодонск, сложилась разнообразная религиозная палитра, включающая 17 религиозных организаций, из которых 10 представлены православными христианами, 4 – последователями протестантизма, 3 – представителями ислама. Кроме того, в городе Волгодонске осуществляют деятельность 2 религиозные группы протестантских христиан и религиозная группа приверженцев ислама.</w:t>
      </w:r>
    </w:p>
    <w:p w14:paraId="2A17C752">
      <w:pPr>
        <w:ind w:firstLine="567"/>
        <w:jc w:val="both"/>
        <w:rPr>
          <w:sz w:val="28"/>
          <w:szCs w:val="28"/>
        </w:rPr>
      </w:pPr>
      <w:r>
        <w:rPr>
          <w:sz w:val="28"/>
          <w:szCs w:val="28"/>
        </w:rPr>
        <w:t>В городе Волгодонске созданы благоприятные условия для укрепления межнационального согласия, а также формирования эффективной системы взаимодействия органов власти и гражданского общества в сфере национальной политики. Острых противоречий в среде многонационального населения города не зафиксировано.</w:t>
      </w:r>
    </w:p>
    <w:p w14:paraId="6D466F86">
      <w:pPr>
        <w:ind w:firstLine="567"/>
        <w:jc w:val="both"/>
        <w:rPr>
          <w:sz w:val="28"/>
          <w:szCs w:val="28"/>
        </w:rPr>
      </w:pPr>
      <w:r>
        <w:rPr>
          <w:sz w:val="28"/>
          <w:szCs w:val="28"/>
        </w:rPr>
        <w:t>2.</w:t>
      </w:r>
      <w:r>
        <w:rPr>
          <w:sz w:val="28"/>
          <w:szCs w:val="28"/>
        </w:rPr>
        <w:tab/>
      </w:r>
      <w:r>
        <w:rPr>
          <w:sz w:val="28"/>
          <w:szCs w:val="28"/>
        </w:rPr>
        <w:t>Ключевые проблемы:</w:t>
      </w:r>
    </w:p>
    <w:p w14:paraId="4231669C">
      <w:pPr>
        <w:ind w:firstLine="567"/>
        <w:jc w:val="both"/>
        <w:rPr>
          <w:sz w:val="28"/>
          <w:szCs w:val="28"/>
        </w:rPr>
      </w:pPr>
      <w:r>
        <w:rPr>
          <w:sz w:val="28"/>
          <w:szCs w:val="28"/>
        </w:rPr>
        <w:t>1)</w:t>
      </w:r>
      <w:r>
        <w:rPr>
          <w:sz w:val="28"/>
          <w:szCs w:val="28"/>
        </w:rPr>
        <w:tab/>
      </w:r>
      <w:r>
        <w:rPr>
          <w:sz w:val="28"/>
          <w:szCs w:val="28"/>
        </w:rPr>
        <w:t>угроза использования фактора этноконфессиональных отношений для дестабилизации общественно-политической ситуации в городе;</w:t>
      </w:r>
    </w:p>
    <w:p w14:paraId="7C3A3D1E">
      <w:pPr>
        <w:ind w:firstLine="567"/>
        <w:jc w:val="both"/>
        <w:rPr>
          <w:sz w:val="28"/>
          <w:szCs w:val="28"/>
        </w:rPr>
      </w:pPr>
      <w:r>
        <w:rPr>
          <w:sz w:val="28"/>
          <w:szCs w:val="28"/>
        </w:rPr>
        <w:t>2)</w:t>
      </w:r>
      <w:r>
        <w:rPr>
          <w:sz w:val="28"/>
          <w:szCs w:val="28"/>
        </w:rPr>
        <w:tab/>
      </w:r>
      <w:r>
        <w:rPr>
          <w:sz w:val="28"/>
          <w:szCs w:val="28"/>
        </w:rPr>
        <w:t>угроза искусственного разобщения общества под внешним влиянием по причинам этнокультурного, религиозного и социального многообразия, затрудняющая формирование единой общероссийской идентичности.</w:t>
      </w:r>
    </w:p>
    <w:p w14:paraId="6147AEEB">
      <w:pPr>
        <w:widowControl w:val="0"/>
        <w:ind w:firstLine="567"/>
        <w:jc w:val="both"/>
        <w:rPr>
          <w:sz w:val="28"/>
          <w:szCs w:val="28"/>
        </w:rPr>
      </w:pPr>
      <w:r>
        <w:rPr>
          <w:sz w:val="28"/>
          <w:szCs w:val="28"/>
        </w:rPr>
        <w:t>3.</w:t>
      </w:r>
      <w:r>
        <w:rPr>
          <w:sz w:val="28"/>
          <w:szCs w:val="28"/>
        </w:rPr>
        <w:tab/>
      </w:r>
      <w:r>
        <w:rPr>
          <w:sz w:val="28"/>
          <w:szCs w:val="28"/>
        </w:rPr>
        <w:t>Национальные тренды:</w:t>
      </w:r>
    </w:p>
    <w:p w14:paraId="160E5380">
      <w:pPr>
        <w:ind w:firstLine="567"/>
        <w:jc w:val="both"/>
        <w:rPr>
          <w:b/>
          <w:sz w:val="28"/>
          <w:szCs w:val="28"/>
        </w:rPr>
      </w:pPr>
      <w:r>
        <w:rPr>
          <w:sz w:val="28"/>
          <w:szCs w:val="28"/>
        </w:rPr>
        <w:t>1)</w:t>
      </w:r>
      <w:r>
        <w:rPr>
          <w:sz w:val="28"/>
          <w:szCs w:val="28"/>
        </w:rPr>
        <w:tab/>
      </w:r>
      <w:r>
        <w:rPr>
          <w:sz w:val="28"/>
          <w:szCs w:val="28"/>
        </w:rPr>
        <w:t>у</w:t>
      </w:r>
      <w:r>
        <w:rPr>
          <w:sz w:val="28"/>
          <w:szCs w:val="28"/>
          <w:shd w:val="clear" w:color="auto" w:fill="FFFFFF"/>
        </w:rPr>
        <w:t>крепление единства российской нации;</w:t>
      </w:r>
    </w:p>
    <w:p w14:paraId="3EA61F14">
      <w:pPr>
        <w:ind w:firstLine="567"/>
        <w:jc w:val="both"/>
        <w:rPr>
          <w:sz w:val="28"/>
          <w:szCs w:val="28"/>
          <w:shd w:val="clear" w:color="auto" w:fill="FFFFFF"/>
        </w:rPr>
      </w:pPr>
      <w:r>
        <w:rPr>
          <w:sz w:val="28"/>
          <w:szCs w:val="28"/>
          <w:shd w:val="clear" w:color="auto" w:fill="FFFFFF"/>
        </w:rPr>
        <w:t>2)</w:t>
      </w:r>
      <w:r>
        <w:rPr>
          <w:sz w:val="28"/>
          <w:szCs w:val="28"/>
          <w:shd w:val="clear" w:color="auto" w:fill="FFFFFF"/>
        </w:rPr>
        <w:tab/>
      </w:r>
      <w:r>
        <w:rPr>
          <w:sz w:val="28"/>
          <w:szCs w:val="28"/>
          <w:shd w:val="clear" w:color="auto" w:fill="FFFFFF"/>
        </w:rPr>
        <w:t>обеспечение межнационального (межэтнического) и межрелигиозного согласия;</w:t>
      </w:r>
    </w:p>
    <w:p w14:paraId="06032A58">
      <w:pPr>
        <w:ind w:firstLine="567"/>
        <w:jc w:val="both"/>
        <w:rPr>
          <w:sz w:val="28"/>
          <w:szCs w:val="28"/>
          <w:shd w:val="clear" w:color="auto" w:fill="FFFFFF"/>
        </w:rPr>
      </w:pPr>
      <w:r>
        <w:rPr>
          <w:sz w:val="28"/>
          <w:szCs w:val="28"/>
          <w:shd w:val="clear" w:color="auto" w:fill="FFFFFF"/>
        </w:rPr>
        <w:t>3)</w:t>
      </w:r>
      <w:r>
        <w:rPr>
          <w:sz w:val="28"/>
          <w:szCs w:val="28"/>
          <w:shd w:val="clear" w:color="auto" w:fill="FFFFFF"/>
        </w:rPr>
        <w:tab/>
      </w:r>
      <w:r>
        <w:rPr>
          <w:sz w:val="28"/>
          <w:szCs w:val="28"/>
          <w:shd w:val="clear" w:color="auto" w:fill="FFFFFF"/>
        </w:rPr>
        <w:t>недопущение дискриминации в обществе по признаку расовой, национальной, языковой или религиозной принадлежности.</w:t>
      </w:r>
    </w:p>
    <w:p w14:paraId="427C30E9">
      <w:pPr>
        <w:ind w:firstLine="567"/>
        <w:jc w:val="both"/>
        <w:rPr>
          <w:sz w:val="28"/>
          <w:szCs w:val="28"/>
          <w:shd w:val="clear" w:color="auto" w:fill="FFFFFF"/>
        </w:rPr>
      </w:pPr>
      <w:r>
        <w:rPr>
          <w:sz w:val="28"/>
          <w:szCs w:val="28"/>
          <w:shd w:val="clear" w:color="auto" w:fill="FFFFFF"/>
        </w:rPr>
        <w:t>4.</w:t>
      </w:r>
      <w:r>
        <w:rPr>
          <w:sz w:val="28"/>
          <w:szCs w:val="28"/>
          <w:shd w:val="clear" w:color="auto" w:fill="FFFFFF"/>
        </w:rPr>
        <w:tab/>
      </w:r>
      <w:r>
        <w:rPr>
          <w:sz w:val="28"/>
          <w:szCs w:val="28"/>
          <w:shd w:val="clear" w:color="auto" w:fill="FFFFFF"/>
        </w:rPr>
        <w:t>Цели:</w:t>
      </w:r>
    </w:p>
    <w:p w14:paraId="316D244D">
      <w:pPr>
        <w:ind w:firstLine="567"/>
        <w:jc w:val="both"/>
        <w:rPr>
          <w:sz w:val="28"/>
          <w:szCs w:val="28"/>
        </w:rPr>
      </w:pPr>
      <w:r>
        <w:rPr>
          <w:sz w:val="28"/>
          <w:szCs w:val="28"/>
          <w:shd w:val="clear" w:color="auto" w:fill="FFFFFF"/>
        </w:rPr>
        <w:t>1)</w:t>
      </w:r>
      <w:r>
        <w:rPr>
          <w:sz w:val="28"/>
          <w:szCs w:val="28"/>
          <w:shd w:val="clear" w:color="auto" w:fill="FFFFFF"/>
        </w:rPr>
        <w:tab/>
      </w:r>
      <w:r>
        <w:rPr>
          <w:sz w:val="28"/>
          <w:szCs w:val="28"/>
        </w:rPr>
        <w:t>гармонизация межнациональных (межэтнических) отношений на территории города Волгодонска.</w:t>
      </w:r>
    </w:p>
    <w:p w14:paraId="431666A7">
      <w:pPr>
        <w:ind w:firstLine="567"/>
        <w:jc w:val="both"/>
        <w:rPr>
          <w:sz w:val="28"/>
          <w:szCs w:val="28"/>
        </w:rPr>
      </w:pPr>
      <w:r>
        <w:rPr>
          <w:sz w:val="28"/>
          <w:szCs w:val="28"/>
        </w:rPr>
        <w:t>Индикатор 1. Доля населения города Волгодонска, охваченная мероприятиями, направленными на гармонизацию межэтнических отношений, укрепление позитивного этнического самосознания:</w:t>
      </w:r>
    </w:p>
    <w:p w14:paraId="4D6CF5D9">
      <w:pPr>
        <w:ind w:firstLine="567"/>
        <w:jc w:val="both"/>
        <w:rPr>
          <w:sz w:val="28"/>
          <w:szCs w:val="28"/>
        </w:rPr>
      </w:pPr>
      <w:r>
        <w:rPr>
          <w:sz w:val="28"/>
          <w:szCs w:val="28"/>
        </w:rPr>
        <w:t>а)</w:t>
      </w:r>
      <w:r>
        <w:rPr>
          <w:sz w:val="28"/>
          <w:szCs w:val="28"/>
        </w:rPr>
        <w:tab/>
      </w:r>
      <w:r>
        <w:rPr>
          <w:sz w:val="28"/>
          <w:szCs w:val="28"/>
        </w:rPr>
        <w:tab/>
      </w:r>
      <w:r>
        <w:rPr>
          <w:sz w:val="28"/>
          <w:szCs w:val="28"/>
        </w:rPr>
        <w:t>2024 год – 13,0 %;</w:t>
      </w:r>
    </w:p>
    <w:p w14:paraId="68207639">
      <w:pPr>
        <w:numPr>
          <w:ilvl w:val="0"/>
          <w:numId w:val="79"/>
        </w:numPr>
        <w:ind w:left="0" w:firstLine="567"/>
        <w:jc w:val="both"/>
        <w:rPr>
          <w:sz w:val="28"/>
          <w:szCs w:val="28"/>
        </w:rPr>
      </w:pPr>
      <w:r>
        <w:rPr>
          <w:sz w:val="28"/>
          <w:szCs w:val="28"/>
        </w:rPr>
        <w:t>2026 год – 13,5 %;</w:t>
      </w:r>
    </w:p>
    <w:p w14:paraId="4064543B">
      <w:pPr>
        <w:numPr>
          <w:ilvl w:val="0"/>
          <w:numId w:val="79"/>
        </w:numPr>
        <w:ind w:left="0" w:firstLine="567"/>
        <w:jc w:val="both"/>
        <w:rPr>
          <w:sz w:val="28"/>
          <w:szCs w:val="28"/>
        </w:rPr>
      </w:pPr>
      <w:r>
        <w:rPr>
          <w:sz w:val="28"/>
          <w:szCs w:val="28"/>
        </w:rPr>
        <w:t>2030 год – 16,0 %.</w:t>
      </w:r>
    </w:p>
    <w:p w14:paraId="64002802">
      <w:pPr>
        <w:widowControl w:val="0"/>
        <w:ind w:left="567"/>
        <w:jc w:val="both"/>
        <w:rPr>
          <w:sz w:val="28"/>
          <w:szCs w:val="28"/>
        </w:rPr>
      </w:pPr>
      <w:r>
        <w:rPr>
          <w:sz w:val="28"/>
          <w:szCs w:val="28"/>
        </w:rPr>
        <w:t>5.</w:t>
      </w:r>
      <w:r>
        <w:rPr>
          <w:sz w:val="28"/>
          <w:szCs w:val="28"/>
        </w:rPr>
        <w:tab/>
      </w:r>
      <w:r>
        <w:rPr>
          <w:sz w:val="28"/>
          <w:szCs w:val="28"/>
        </w:rPr>
        <w:t>Приоритетные задачи и мероприятия:</w:t>
      </w:r>
    </w:p>
    <w:p w14:paraId="750BC6FD">
      <w:pPr>
        <w:pStyle w:val="322"/>
        <w:ind w:firstLine="567"/>
        <w:jc w:val="both"/>
        <w:rPr>
          <w:szCs w:val="28"/>
        </w:rPr>
      </w:pPr>
      <w:r>
        <w:rPr>
          <w:szCs w:val="28"/>
        </w:rPr>
        <w:t>1)</w:t>
      </w:r>
      <w:r>
        <w:rPr>
          <w:szCs w:val="28"/>
        </w:rPr>
        <w:tab/>
      </w:r>
      <w:r>
        <w:rPr>
          <w:szCs w:val="28"/>
        </w:rPr>
        <w:t>Задача 1. Предупреждение межнациональных (межэтнических) конфликтов и укрепление позитивного этнического самосознания:</w:t>
      </w:r>
    </w:p>
    <w:p w14:paraId="5FDDD830">
      <w:pPr>
        <w:pStyle w:val="322"/>
        <w:numPr>
          <w:ilvl w:val="0"/>
          <w:numId w:val="80"/>
        </w:numPr>
        <w:ind w:left="0" w:firstLine="567"/>
        <w:jc w:val="both"/>
        <w:rPr>
          <w:szCs w:val="28"/>
        </w:rPr>
      </w:pPr>
      <w:r>
        <w:rPr>
          <w:szCs w:val="28"/>
        </w:rPr>
        <w:t>реализация комплекса мероприятий, направленных на предупреждение межнациональных (межэтнических) конфликтов на территории города Волгодонска и укрепление единства российской нации;</w:t>
      </w:r>
    </w:p>
    <w:p w14:paraId="5CBB8214">
      <w:pPr>
        <w:pStyle w:val="322"/>
        <w:numPr>
          <w:ilvl w:val="0"/>
          <w:numId w:val="80"/>
        </w:numPr>
        <w:ind w:left="0" w:firstLine="567"/>
        <w:jc w:val="both"/>
        <w:rPr>
          <w:szCs w:val="28"/>
        </w:rPr>
      </w:pPr>
      <w:r>
        <w:rPr>
          <w:szCs w:val="28"/>
        </w:rPr>
        <w:t>проведение фестивалей, концертов, иных культурно-массовых мероприятий, направленных на сохранение и популяризацию культуры народов, населяющих город Волгодонск;</w:t>
      </w:r>
    </w:p>
    <w:p w14:paraId="207A0E89">
      <w:pPr>
        <w:pStyle w:val="265"/>
        <w:numPr>
          <w:ilvl w:val="0"/>
          <w:numId w:val="80"/>
        </w:numPr>
        <w:ind w:left="0" w:firstLine="567"/>
        <w:jc w:val="both"/>
        <w:rPr>
          <w:sz w:val="28"/>
          <w:szCs w:val="28"/>
        </w:rPr>
      </w:pPr>
      <w:r>
        <w:rPr>
          <w:sz w:val="28"/>
          <w:szCs w:val="28"/>
        </w:rPr>
        <w:t>обеспечение информационного освещения мероприятий, направленных на гармонизацию межэтнических отношений.</w:t>
      </w:r>
    </w:p>
    <w:p w14:paraId="058C6C60">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2. Организация взаимодействия органов местного самоуправления города Волгодонска, институтов гражданского общества (общественных национально-культурных объединений, религиозных организаций) при осуществлении установленных задач и функций в сфере реализации государственной национальной политики:</w:t>
      </w:r>
    </w:p>
    <w:p w14:paraId="772640BD">
      <w:pPr>
        <w:pStyle w:val="265"/>
        <w:numPr>
          <w:ilvl w:val="0"/>
          <w:numId w:val="81"/>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совершенствование системы взаимодействия органов местного самоуправления, институтов гражданского общества (общественных национально-культурных объединений, религиозных организаций) при осуществлении установленных задач и функций в сфере реализации государственной национальной политики;</w:t>
      </w:r>
    </w:p>
    <w:p w14:paraId="118E96C3">
      <w:pPr>
        <w:pStyle w:val="265"/>
        <w:numPr>
          <w:ilvl w:val="0"/>
          <w:numId w:val="81"/>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методическое обеспечение деятельности институтов гражданского общества (общественных национально-культурных объединений, религиозных организаций).</w:t>
      </w:r>
    </w:p>
    <w:p w14:paraId="263A734F">
      <w:pPr>
        <w:rPr>
          <w:sz w:val="28"/>
          <w:szCs w:val="28"/>
        </w:rPr>
      </w:pPr>
    </w:p>
    <w:p w14:paraId="2B666795">
      <w:pPr>
        <w:pStyle w:val="2"/>
        <w:rPr>
          <w:b/>
          <w:szCs w:val="28"/>
        </w:rPr>
      </w:pPr>
      <w:r>
        <w:rPr>
          <w:b/>
          <w:szCs w:val="28"/>
        </w:rPr>
        <w:t>Глава 6. Комфортная и безопасная среда для жизни в городе Волгодонске</w:t>
      </w:r>
    </w:p>
    <w:p w14:paraId="12A0765B">
      <w:pPr>
        <w:rPr>
          <w:sz w:val="28"/>
          <w:szCs w:val="28"/>
        </w:rPr>
      </w:pPr>
    </w:p>
    <w:p w14:paraId="30E92F84">
      <w:pPr>
        <w:pStyle w:val="2"/>
        <w:jc w:val="both"/>
        <w:rPr>
          <w:b/>
          <w:szCs w:val="28"/>
        </w:rPr>
      </w:pPr>
      <w:r>
        <w:rPr>
          <w:b/>
          <w:szCs w:val="28"/>
        </w:rPr>
        <w:t>Таблица 14 – Показатели реализации национальной цели «Комфортная и безопасная среда для жизни в городе Волгодонске»</w:t>
      </w:r>
    </w:p>
    <w:tbl>
      <w:tblPr>
        <w:tblStyle w:val="341"/>
        <w:tblW w:w="9356"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0"/>
        <w:gridCol w:w="4923"/>
        <w:gridCol w:w="1433"/>
        <w:gridCol w:w="1433"/>
        <w:gridCol w:w="1177"/>
      </w:tblGrid>
      <w:tr w14:paraId="0CDA9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390" w:type="dxa"/>
          </w:tcPr>
          <w:p w14:paraId="7CD0A61A">
            <w:pPr>
              <w:widowControl w:val="0"/>
              <w:jc w:val="center"/>
              <w:rPr>
                <w:sz w:val="28"/>
                <w:szCs w:val="28"/>
              </w:rPr>
            </w:pPr>
            <w:r>
              <w:rPr>
                <w:sz w:val="28"/>
                <w:szCs w:val="28"/>
              </w:rPr>
              <w:t>№</w:t>
            </w:r>
          </w:p>
        </w:tc>
        <w:tc>
          <w:tcPr>
            <w:tcW w:w="4923" w:type="dxa"/>
          </w:tcPr>
          <w:p w14:paraId="6B813AC3">
            <w:pPr>
              <w:widowControl w:val="0"/>
              <w:jc w:val="center"/>
              <w:rPr>
                <w:sz w:val="28"/>
                <w:szCs w:val="28"/>
              </w:rPr>
            </w:pPr>
            <w:r>
              <w:rPr>
                <w:sz w:val="28"/>
                <w:szCs w:val="28"/>
              </w:rPr>
              <w:t>Наименование показателей</w:t>
            </w:r>
          </w:p>
        </w:tc>
        <w:tc>
          <w:tcPr>
            <w:tcW w:w="1433" w:type="dxa"/>
          </w:tcPr>
          <w:p w14:paraId="57B84CD7">
            <w:pPr>
              <w:widowControl w:val="0"/>
              <w:jc w:val="center"/>
              <w:rPr>
                <w:sz w:val="28"/>
                <w:szCs w:val="28"/>
              </w:rPr>
            </w:pPr>
            <w:r>
              <w:rPr>
                <w:sz w:val="28"/>
                <w:szCs w:val="28"/>
              </w:rPr>
              <w:t xml:space="preserve">2024 </w:t>
            </w:r>
          </w:p>
          <w:p w14:paraId="5468B3A3">
            <w:pPr>
              <w:widowControl w:val="0"/>
              <w:jc w:val="center"/>
              <w:rPr>
                <w:sz w:val="28"/>
                <w:szCs w:val="28"/>
              </w:rPr>
            </w:pPr>
            <w:r>
              <w:rPr>
                <w:sz w:val="28"/>
                <w:szCs w:val="28"/>
              </w:rPr>
              <w:t xml:space="preserve">год </w:t>
            </w:r>
          </w:p>
        </w:tc>
        <w:tc>
          <w:tcPr>
            <w:tcW w:w="1433" w:type="dxa"/>
          </w:tcPr>
          <w:p w14:paraId="4FC064C2">
            <w:pPr>
              <w:widowControl w:val="0"/>
              <w:jc w:val="center"/>
              <w:rPr>
                <w:sz w:val="28"/>
                <w:szCs w:val="28"/>
              </w:rPr>
            </w:pPr>
            <w:r>
              <w:rPr>
                <w:sz w:val="28"/>
                <w:szCs w:val="28"/>
              </w:rPr>
              <w:t>2026</w:t>
            </w:r>
          </w:p>
          <w:p w14:paraId="22E63993">
            <w:pPr>
              <w:widowControl w:val="0"/>
              <w:jc w:val="center"/>
              <w:rPr>
                <w:sz w:val="28"/>
                <w:szCs w:val="28"/>
              </w:rPr>
            </w:pPr>
            <w:r>
              <w:rPr>
                <w:sz w:val="28"/>
                <w:szCs w:val="28"/>
              </w:rPr>
              <w:t>год</w:t>
            </w:r>
          </w:p>
        </w:tc>
        <w:tc>
          <w:tcPr>
            <w:tcW w:w="1177" w:type="dxa"/>
          </w:tcPr>
          <w:p w14:paraId="753B80BC">
            <w:pPr>
              <w:widowControl w:val="0"/>
              <w:jc w:val="center"/>
              <w:rPr>
                <w:sz w:val="28"/>
                <w:szCs w:val="28"/>
              </w:rPr>
            </w:pPr>
            <w:r>
              <w:rPr>
                <w:sz w:val="28"/>
                <w:szCs w:val="28"/>
              </w:rPr>
              <w:t>2030</w:t>
            </w:r>
          </w:p>
          <w:p w14:paraId="06C69F51">
            <w:pPr>
              <w:widowControl w:val="0"/>
              <w:jc w:val="center"/>
              <w:rPr>
                <w:sz w:val="28"/>
                <w:szCs w:val="28"/>
              </w:rPr>
            </w:pPr>
            <w:r>
              <w:rPr>
                <w:sz w:val="28"/>
                <w:szCs w:val="28"/>
              </w:rPr>
              <w:t>год</w:t>
            </w:r>
          </w:p>
        </w:tc>
      </w:tr>
      <w:tr w14:paraId="57C5B1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0" w:type="dxa"/>
          </w:tcPr>
          <w:p w14:paraId="3846907D">
            <w:pPr>
              <w:widowControl w:val="0"/>
              <w:jc w:val="center"/>
              <w:rPr>
                <w:sz w:val="28"/>
                <w:szCs w:val="28"/>
              </w:rPr>
            </w:pPr>
            <w:r>
              <w:rPr>
                <w:sz w:val="28"/>
                <w:szCs w:val="28"/>
              </w:rPr>
              <w:tab/>
            </w:r>
            <w:r>
              <w:rPr>
                <w:sz w:val="28"/>
                <w:szCs w:val="28"/>
              </w:rPr>
              <w:t>1</w:t>
            </w:r>
          </w:p>
        </w:tc>
        <w:tc>
          <w:tcPr>
            <w:tcW w:w="4923" w:type="dxa"/>
          </w:tcPr>
          <w:p w14:paraId="0621E04F">
            <w:pPr>
              <w:widowControl w:val="0"/>
              <w:jc w:val="center"/>
              <w:rPr>
                <w:sz w:val="28"/>
                <w:szCs w:val="28"/>
              </w:rPr>
            </w:pPr>
            <w:r>
              <w:rPr>
                <w:sz w:val="28"/>
                <w:szCs w:val="28"/>
              </w:rPr>
              <w:t>2</w:t>
            </w:r>
          </w:p>
        </w:tc>
        <w:tc>
          <w:tcPr>
            <w:tcW w:w="1433" w:type="dxa"/>
          </w:tcPr>
          <w:p w14:paraId="5CA6E275">
            <w:pPr>
              <w:widowControl w:val="0"/>
              <w:jc w:val="center"/>
              <w:rPr>
                <w:sz w:val="28"/>
                <w:szCs w:val="28"/>
              </w:rPr>
            </w:pPr>
            <w:r>
              <w:rPr>
                <w:sz w:val="28"/>
                <w:szCs w:val="28"/>
              </w:rPr>
              <w:t>3</w:t>
            </w:r>
          </w:p>
        </w:tc>
        <w:tc>
          <w:tcPr>
            <w:tcW w:w="1433" w:type="dxa"/>
          </w:tcPr>
          <w:p w14:paraId="094A7F58">
            <w:pPr>
              <w:widowControl w:val="0"/>
              <w:jc w:val="center"/>
              <w:rPr>
                <w:sz w:val="28"/>
                <w:szCs w:val="28"/>
              </w:rPr>
            </w:pPr>
            <w:r>
              <w:rPr>
                <w:sz w:val="28"/>
                <w:szCs w:val="28"/>
              </w:rPr>
              <w:t>4</w:t>
            </w:r>
          </w:p>
        </w:tc>
        <w:tc>
          <w:tcPr>
            <w:tcW w:w="1177" w:type="dxa"/>
          </w:tcPr>
          <w:p w14:paraId="0A040879">
            <w:pPr>
              <w:widowControl w:val="0"/>
              <w:jc w:val="center"/>
              <w:rPr>
                <w:sz w:val="28"/>
                <w:szCs w:val="28"/>
              </w:rPr>
            </w:pPr>
            <w:r>
              <w:rPr>
                <w:sz w:val="28"/>
                <w:szCs w:val="28"/>
              </w:rPr>
              <w:t>5</w:t>
            </w:r>
          </w:p>
        </w:tc>
      </w:tr>
      <w:tr w14:paraId="3D713E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0" w:type="dxa"/>
          </w:tcPr>
          <w:p w14:paraId="563AF16E">
            <w:pPr>
              <w:widowControl w:val="0"/>
              <w:jc w:val="center"/>
              <w:rPr>
                <w:sz w:val="28"/>
                <w:szCs w:val="28"/>
              </w:rPr>
            </w:pPr>
            <w:r>
              <w:rPr>
                <w:sz w:val="28"/>
                <w:szCs w:val="28"/>
              </w:rPr>
              <w:t>1</w:t>
            </w:r>
          </w:p>
        </w:tc>
        <w:tc>
          <w:tcPr>
            <w:tcW w:w="4923" w:type="dxa"/>
          </w:tcPr>
          <w:p w14:paraId="2E4CE14E">
            <w:pPr>
              <w:widowControl w:val="0"/>
              <w:rPr>
                <w:sz w:val="28"/>
                <w:szCs w:val="28"/>
              </w:rPr>
            </w:pPr>
            <w:r>
              <w:rPr>
                <w:sz w:val="28"/>
                <w:szCs w:val="28"/>
              </w:rPr>
              <w:t xml:space="preserve">Объем ввода в эксплуатацию жилой </w:t>
            </w:r>
          </w:p>
          <w:p w14:paraId="566C26BB">
            <w:pPr>
              <w:widowControl w:val="0"/>
              <w:rPr>
                <w:sz w:val="28"/>
                <w:szCs w:val="28"/>
              </w:rPr>
            </w:pPr>
            <w:r>
              <w:rPr>
                <w:sz w:val="28"/>
                <w:szCs w:val="28"/>
              </w:rPr>
              <w:t xml:space="preserve">и нежилой недвижимости </w:t>
            </w:r>
            <w:r>
              <w:rPr>
                <w:sz w:val="28"/>
                <w:szCs w:val="28"/>
              </w:rPr>
              <w:br w:type="textWrapping"/>
            </w:r>
            <w:r>
              <w:rPr>
                <w:i/>
                <w:sz w:val="28"/>
                <w:szCs w:val="28"/>
              </w:rPr>
              <w:t>(тыс. кв. метров)</w:t>
            </w:r>
          </w:p>
        </w:tc>
        <w:tc>
          <w:tcPr>
            <w:tcW w:w="1433" w:type="dxa"/>
            <w:vAlign w:val="center"/>
          </w:tcPr>
          <w:p w14:paraId="0E16B305">
            <w:pPr>
              <w:widowControl w:val="0"/>
              <w:jc w:val="center"/>
              <w:rPr>
                <w:sz w:val="28"/>
                <w:szCs w:val="28"/>
              </w:rPr>
            </w:pPr>
            <w:r>
              <w:rPr>
                <w:sz w:val="28"/>
                <w:szCs w:val="28"/>
              </w:rPr>
              <w:t>76,27</w:t>
            </w:r>
          </w:p>
        </w:tc>
        <w:tc>
          <w:tcPr>
            <w:tcW w:w="1433" w:type="dxa"/>
            <w:vAlign w:val="center"/>
          </w:tcPr>
          <w:p w14:paraId="17DE8D8D">
            <w:pPr>
              <w:widowControl w:val="0"/>
              <w:jc w:val="center"/>
              <w:rPr>
                <w:sz w:val="28"/>
                <w:szCs w:val="28"/>
              </w:rPr>
            </w:pPr>
            <w:r>
              <w:rPr>
                <w:sz w:val="28"/>
                <w:szCs w:val="28"/>
              </w:rPr>
              <w:t>65,13</w:t>
            </w:r>
          </w:p>
        </w:tc>
        <w:tc>
          <w:tcPr>
            <w:tcW w:w="1177" w:type="dxa"/>
            <w:vAlign w:val="center"/>
          </w:tcPr>
          <w:p w14:paraId="4FE91FAE">
            <w:pPr>
              <w:widowControl w:val="0"/>
              <w:jc w:val="center"/>
              <w:rPr>
                <w:sz w:val="28"/>
                <w:szCs w:val="28"/>
              </w:rPr>
            </w:pPr>
            <w:r>
              <w:rPr>
                <w:sz w:val="28"/>
                <w:szCs w:val="28"/>
              </w:rPr>
              <w:t>81,25</w:t>
            </w:r>
          </w:p>
        </w:tc>
      </w:tr>
    </w:tbl>
    <w:p w14:paraId="3C7DBB2D">
      <w:pPr>
        <w:rPr>
          <w:sz w:val="28"/>
          <w:szCs w:val="28"/>
        </w:rPr>
      </w:pPr>
    </w:p>
    <w:p w14:paraId="30C56B65">
      <w:pPr>
        <w:pStyle w:val="3"/>
        <w:spacing w:after="120"/>
        <w:ind w:firstLine="567"/>
        <w:jc w:val="both"/>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16. Градостроительное развитие и создание комфортной городской среды в городе Волгодонске</w:t>
      </w:r>
    </w:p>
    <w:p w14:paraId="20B5D144">
      <w:pPr>
        <w:numPr>
          <w:ilvl w:val="3"/>
          <w:numId w:val="82"/>
        </w:numPr>
        <w:spacing w:after="120"/>
        <w:ind w:left="0" w:firstLine="567"/>
        <w:jc w:val="both"/>
        <w:rPr>
          <w:sz w:val="28"/>
          <w:szCs w:val="28"/>
        </w:rPr>
      </w:pPr>
      <w:bookmarkStart w:id="1" w:name="sub_1531"/>
      <w:r>
        <w:rPr>
          <w:sz w:val="28"/>
          <w:szCs w:val="28"/>
        </w:rPr>
        <w:t>Состояние и тренды развития.</w:t>
      </w:r>
    </w:p>
    <w:p w14:paraId="7A29F3CB">
      <w:pPr>
        <w:spacing w:after="120"/>
        <w:ind w:firstLine="567"/>
        <w:jc w:val="both"/>
        <w:rPr>
          <w:sz w:val="28"/>
          <w:szCs w:val="28"/>
        </w:rPr>
      </w:pPr>
      <w:r>
        <w:rPr>
          <w:sz w:val="28"/>
          <w:szCs w:val="28"/>
        </w:rPr>
        <w:t>Перспективы градостроительного развития города Волгодонска обусловливаются градостроительной концепцией Генерального плана города Волгодонска, которая, в свою очередь, основывается на стратегической цели городского развития – улучшение качества жизни, и базируется на функциональных профилях и архитектурном образе города Волгодонска.</w:t>
      </w:r>
    </w:p>
    <w:bookmarkEnd w:id="1"/>
    <w:p w14:paraId="367AA7A3">
      <w:pPr>
        <w:ind w:firstLine="567"/>
        <w:jc w:val="both"/>
        <w:rPr>
          <w:sz w:val="28"/>
          <w:szCs w:val="28"/>
        </w:rPr>
      </w:pPr>
      <w:bookmarkStart w:id="2" w:name="sub_1532"/>
      <w:r>
        <w:rPr>
          <w:sz w:val="28"/>
          <w:szCs w:val="28"/>
        </w:rPr>
        <w:t>Главными структурными элементами Генерального плана города Волгодонска являются:</w:t>
      </w:r>
    </w:p>
    <w:bookmarkEnd w:id="2"/>
    <w:p w14:paraId="1A7DD97B">
      <w:pPr>
        <w:widowControl w:val="0"/>
        <w:numPr>
          <w:ilvl w:val="0"/>
          <w:numId w:val="83"/>
        </w:numPr>
        <w:ind w:left="0" w:firstLine="567"/>
        <w:jc w:val="both"/>
        <w:rPr>
          <w:sz w:val="28"/>
          <w:szCs w:val="28"/>
        </w:rPr>
      </w:pPr>
      <w:bookmarkStart w:id="3" w:name="sub_15321"/>
      <w:r>
        <w:rPr>
          <w:sz w:val="28"/>
          <w:szCs w:val="28"/>
        </w:rPr>
        <w:t>центр города Волгодонска и основные градостроительные узлы (общественные центры)</w:t>
      </w:r>
      <w:bookmarkEnd w:id="3"/>
      <w:bookmarkStart w:id="4" w:name="sub_15323"/>
      <w:r>
        <w:rPr>
          <w:sz w:val="28"/>
          <w:szCs w:val="28"/>
        </w:rPr>
        <w:t>;</w:t>
      </w:r>
    </w:p>
    <w:p w14:paraId="690CFF2D">
      <w:pPr>
        <w:widowControl w:val="0"/>
        <w:numPr>
          <w:ilvl w:val="0"/>
          <w:numId w:val="83"/>
        </w:numPr>
        <w:ind w:left="0" w:firstLine="567"/>
        <w:jc w:val="both"/>
        <w:rPr>
          <w:sz w:val="28"/>
          <w:szCs w:val="28"/>
        </w:rPr>
      </w:pPr>
      <w:r>
        <w:rPr>
          <w:sz w:val="28"/>
          <w:szCs w:val="28"/>
        </w:rPr>
        <w:t>жилые районы различных типов и садоводческие товарищества</w:t>
      </w:r>
      <w:bookmarkEnd w:id="4"/>
      <w:bookmarkStart w:id="5" w:name="sub_15324"/>
      <w:r>
        <w:rPr>
          <w:sz w:val="28"/>
          <w:szCs w:val="28"/>
        </w:rPr>
        <w:t>;</w:t>
      </w:r>
    </w:p>
    <w:p w14:paraId="32A643BB">
      <w:pPr>
        <w:widowControl w:val="0"/>
        <w:numPr>
          <w:ilvl w:val="0"/>
          <w:numId w:val="83"/>
        </w:numPr>
        <w:ind w:left="0" w:firstLine="567"/>
        <w:jc w:val="both"/>
        <w:rPr>
          <w:sz w:val="28"/>
          <w:szCs w:val="28"/>
        </w:rPr>
      </w:pPr>
      <w:r>
        <w:rPr>
          <w:sz w:val="28"/>
          <w:szCs w:val="28"/>
        </w:rPr>
        <w:t>производственные зоны, производственно-коммунальные</w:t>
      </w:r>
      <w:r>
        <w:rPr>
          <w:sz w:val="28"/>
          <w:szCs w:val="28"/>
        </w:rPr>
        <w:br w:type="textWrapping"/>
      </w:r>
      <w:r>
        <w:rPr>
          <w:sz w:val="28"/>
          <w:szCs w:val="28"/>
        </w:rPr>
        <w:t>и деловые зоны</w:t>
      </w:r>
      <w:bookmarkEnd w:id="5"/>
      <w:bookmarkStart w:id="6" w:name="sub_15325"/>
      <w:r>
        <w:rPr>
          <w:sz w:val="28"/>
          <w:szCs w:val="28"/>
        </w:rPr>
        <w:t>;</w:t>
      </w:r>
    </w:p>
    <w:p w14:paraId="2F81235E">
      <w:pPr>
        <w:widowControl w:val="0"/>
        <w:numPr>
          <w:ilvl w:val="0"/>
          <w:numId w:val="83"/>
        </w:numPr>
        <w:ind w:left="0" w:firstLine="567"/>
        <w:jc w:val="both"/>
        <w:rPr>
          <w:sz w:val="28"/>
          <w:szCs w:val="28"/>
        </w:rPr>
      </w:pPr>
      <w:r>
        <w:rPr>
          <w:sz w:val="28"/>
          <w:szCs w:val="28"/>
        </w:rPr>
        <w:t>природно-рекреационные зоны.</w:t>
      </w:r>
      <w:bookmarkEnd w:id="6"/>
    </w:p>
    <w:p w14:paraId="08369D1A">
      <w:pPr>
        <w:ind w:firstLine="567"/>
        <w:jc w:val="both"/>
        <w:rPr>
          <w:sz w:val="28"/>
          <w:szCs w:val="28"/>
        </w:rPr>
      </w:pPr>
      <w:r>
        <w:rPr>
          <w:sz w:val="28"/>
          <w:szCs w:val="28"/>
        </w:rPr>
        <w:t xml:space="preserve">Градостроительное развитие города Волгодонска осуществляется во взаимосвязи с охраняемыми природными и историко-культурными объектами, рекреационными зонами, транспортными и инженерными коммуникациями и объектами в пределах городского округа. </w:t>
      </w:r>
    </w:p>
    <w:p w14:paraId="32359AA7">
      <w:pPr>
        <w:ind w:firstLine="567"/>
        <w:jc w:val="both"/>
        <w:rPr>
          <w:sz w:val="28"/>
          <w:szCs w:val="28"/>
        </w:rPr>
      </w:pPr>
      <w:r>
        <w:rPr>
          <w:sz w:val="28"/>
          <w:szCs w:val="28"/>
        </w:rPr>
        <w:t xml:space="preserve">На перспективных земельных участках на территории города Волгодонска предусмотрено строительство индивидуальных и многоквартирных жилых домов с учетом запросов всех слоев населения. </w:t>
      </w:r>
    </w:p>
    <w:p w14:paraId="4D7AD8F3">
      <w:pPr>
        <w:ind w:firstLine="567"/>
        <w:jc w:val="both"/>
        <w:rPr>
          <w:sz w:val="28"/>
          <w:szCs w:val="28"/>
        </w:rPr>
      </w:pPr>
      <w:r>
        <w:rPr>
          <w:sz w:val="28"/>
          <w:szCs w:val="28"/>
        </w:rPr>
        <w:t>В настоящее время назрела острая необходимость для качественного преобразования городской среды: формирование современной комфортной городской среды путем комплексного развития территорий, реконструкция и модернизация существующего жилищного фонда, нового жилищного строительства с комплексным благоустройством и озеленением жилых зон.</w:t>
      </w:r>
    </w:p>
    <w:p w14:paraId="7CE1CBC6">
      <w:pPr>
        <w:numPr>
          <w:ilvl w:val="3"/>
          <w:numId w:val="82"/>
        </w:numPr>
        <w:ind w:left="0" w:firstLine="567"/>
        <w:jc w:val="both"/>
        <w:rPr>
          <w:sz w:val="28"/>
          <w:szCs w:val="28"/>
        </w:rPr>
      </w:pPr>
      <w:r>
        <w:rPr>
          <w:sz w:val="28"/>
          <w:szCs w:val="28"/>
        </w:rPr>
        <w:t>Ключевые проблемы:</w:t>
      </w:r>
    </w:p>
    <w:p w14:paraId="7D53618A">
      <w:pPr>
        <w:widowControl w:val="0"/>
        <w:numPr>
          <w:ilvl w:val="0"/>
          <w:numId w:val="84"/>
        </w:numPr>
        <w:ind w:left="0" w:firstLine="567"/>
        <w:jc w:val="both"/>
        <w:rPr>
          <w:sz w:val="28"/>
          <w:szCs w:val="28"/>
        </w:rPr>
      </w:pPr>
      <w:r>
        <w:rPr>
          <w:sz w:val="28"/>
          <w:szCs w:val="28"/>
        </w:rPr>
        <w:t>Недостаточная обеспеченность микрорайонов новой жилой застройки социально-культурными и бытовыми объектами, а также транспортной инфраструктурой. В целях обеспечения застраиваемых территорий полным комплексом объектов и условий, необходимых для полноценного использования этой территории с максимальным уровнем комфорта для граждан, следует осуществить синхронизацию строительства жилья и объектов инфраструктуры;</w:t>
      </w:r>
    </w:p>
    <w:p w14:paraId="02D1D9A8">
      <w:pPr>
        <w:widowControl w:val="0"/>
        <w:numPr>
          <w:ilvl w:val="0"/>
          <w:numId w:val="84"/>
        </w:numPr>
        <w:ind w:left="0" w:firstLine="567"/>
        <w:jc w:val="both"/>
        <w:rPr>
          <w:sz w:val="28"/>
          <w:szCs w:val="28"/>
        </w:rPr>
      </w:pPr>
      <w:r>
        <w:rPr>
          <w:sz w:val="28"/>
          <w:szCs w:val="28"/>
        </w:rPr>
        <w:t>архитектурный облик города не следует определенной концепции. Происходит смешение на одной территории различных типов застройки – индивидуальные дома и многоэтажные дома, что снижает комфорт проживания жителей;</w:t>
      </w:r>
    </w:p>
    <w:p w14:paraId="4797B282">
      <w:pPr>
        <w:numPr>
          <w:ilvl w:val="0"/>
          <w:numId w:val="84"/>
        </w:numPr>
        <w:ind w:left="0" w:firstLine="567"/>
        <w:jc w:val="both"/>
        <w:rPr>
          <w:sz w:val="28"/>
          <w:szCs w:val="28"/>
        </w:rPr>
      </w:pPr>
      <w:r>
        <w:rPr>
          <w:sz w:val="28"/>
          <w:szCs w:val="28"/>
        </w:rPr>
        <w:t>недостаточный уровень благоустройства городских территорий.</w:t>
      </w:r>
    </w:p>
    <w:p w14:paraId="21A81313">
      <w:pPr>
        <w:ind w:firstLine="567"/>
        <w:jc w:val="both"/>
        <w:rPr>
          <w:sz w:val="28"/>
          <w:szCs w:val="28"/>
        </w:rPr>
      </w:pPr>
      <w:r>
        <w:rPr>
          <w:sz w:val="28"/>
          <w:szCs w:val="28"/>
        </w:rPr>
        <w:t>3.</w:t>
      </w:r>
      <w:r>
        <w:rPr>
          <w:sz w:val="28"/>
          <w:szCs w:val="28"/>
        </w:rPr>
        <w:tab/>
      </w:r>
      <w:r>
        <w:rPr>
          <w:sz w:val="28"/>
          <w:szCs w:val="28"/>
        </w:rPr>
        <w:t>Национальные тренды:</w:t>
      </w:r>
    </w:p>
    <w:p w14:paraId="47F09552">
      <w:pPr>
        <w:ind w:firstLine="567"/>
        <w:jc w:val="both"/>
        <w:rPr>
          <w:sz w:val="28"/>
          <w:szCs w:val="28"/>
        </w:rPr>
      </w:pPr>
      <w:r>
        <w:rPr>
          <w:sz w:val="28"/>
          <w:szCs w:val="28"/>
        </w:rPr>
        <w:t>1)</w:t>
      </w:r>
      <w:r>
        <w:rPr>
          <w:sz w:val="28"/>
          <w:szCs w:val="28"/>
        </w:rPr>
        <w:tab/>
      </w:r>
      <w:r>
        <w:rPr>
          <w:sz w:val="28"/>
          <w:szCs w:val="28"/>
        </w:rPr>
        <w:t>повышение комфортности и доступности жилья;</w:t>
      </w:r>
    </w:p>
    <w:p w14:paraId="739D4753">
      <w:pPr>
        <w:ind w:firstLine="567"/>
        <w:jc w:val="both"/>
        <w:rPr>
          <w:sz w:val="28"/>
          <w:szCs w:val="28"/>
        </w:rPr>
      </w:pPr>
      <w:r>
        <w:rPr>
          <w:sz w:val="28"/>
          <w:szCs w:val="28"/>
        </w:rPr>
        <w:t>2)</w:t>
      </w:r>
      <w:r>
        <w:rPr>
          <w:sz w:val="28"/>
          <w:szCs w:val="28"/>
        </w:rPr>
        <w:tab/>
      </w:r>
      <w:r>
        <w:rPr>
          <w:sz w:val="28"/>
          <w:szCs w:val="28"/>
        </w:rPr>
        <w:t>улучшение качества городской среды;</w:t>
      </w:r>
    </w:p>
    <w:p w14:paraId="73C62180">
      <w:pPr>
        <w:ind w:firstLine="567"/>
        <w:jc w:val="both"/>
        <w:rPr>
          <w:sz w:val="28"/>
          <w:szCs w:val="28"/>
        </w:rPr>
      </w:pPr>
      <w:r>
        <w:rPr>
          <w:sz w:val="28"/>
          <w:szCs w:val="28"/>
        </w:rPr>
        <w:t>3)</w:t>
      </w:r>
      <w:r>
        <w:rPr>
          <w:sz w:val="28"/>
          <w:szCs w:val="28"/>
        </w:rPr>
        <w:tab/>
      </w:r>
      <w:r>
        <w:rPr>
          <w:sz w:val="28"/>
          <w:szCs w:val="28"/>
        </w:rPr>
        <w:t>создание условий для развития эффективной, конкурентной, высокотехнологичной, открытой строительной отрасли;</w:t>
      </w:r>
    </w:p>
    <w:p w14:paraId="13003080">
      <w:pPr>
        <w:ind w:firstLine="567"/>
        <w:jc w:val="both"/>
        <w:rPr>
          <w:sz w:val="28"/>
          <w:szCs w:val="28"/>
        </w:rPr>
      </w:pPr>
      <w:r>
        <w:rPr>
          <w:sz w:val="28"/>
          <w:szCs w:val="28"/>
        </w:rPr>
        <w:t>4)</w:t>
      </w:r>
      <w:r>
        <w:rPr>
          <w:sz w:val="28"/>
          <w:szCs w:val="28"/>
        </w:rPr>
        <w:tab/>
      </w:r>
      <w:r>
        <w:rPr>
          <w:sz w:val="28"/>
          <w:szCs w:val="28"/>
        </w:rPr>
        <w:t>комплексное развитие городских территорий;</w:t>
      </w:r>
    </w:p>
    <w:p w14:paraId="095161DD">
      <w:pPr>
        <w:ind w:firstLine="567"/>
        <w:jc w:val="both"/>
        <w:rPr>
          <w:sz w:val="28"/>
          <w:szCs w:val="28"/>
        </w:rPr>
      </w:pPr>
      <w:r>
        <w:rPr>
          <w:sz w:val="28"/>
          <w:szCs w:val="28"/>
        </w:rPr>
        <w:t>5)</w:t>
      </w:r>
      <w:r>
        <w:rPr>
          <w:sz w:val="28"/>
          <w:szCs w:val="28"/>
        </w:rPr>
        <w:tab/>
      </w:r>
      <w:r>
        <w:rPr>
          <w:sz w:val="28"/>
          <w:szCs w:val="28"/>
        </w:rPr>
        <w:t>подготовка молодых кадров для строительной отрасли.</w:t>
      </w:r>
    </w:p>
    <w:p w14:paraId="12241A14">
      <w:pPr>
        <w:ind w:firstLine="567"/>
        <w:jc w:val="both"/>
        <w:rPr>
          <w:sz w:val="28"/>
          <w:szCs w:val="28"/>
        </w:rPr>
      </w:pPr>
      <w:r>
        <w:rPr>
          <w:sz w:val="28"/>
          <w:szCs w:val="28"/>
        </w:rPr>
        <w:t>4.</w:t>
      </w:r>
      <w:r>
        <w:rPr>
          <w:sz w:val="28"/>
          <w:szCs w:val="28"/>
        </w:rPr>
        <w:tab/>
      </w:r>
      <w:r>
        <w:rPr>
          <w:sz w:val="28"/>
          <w:szCs w:val="28"/>
        </w:rPr>
        <w:t>Цели:</w:t>
      </w:r>
    </w:p>
    <w:p w14:paraId="0E092CFD">
      <w:pPr>
        <w:numPr>
          <w:ilvl w:val="2"/>
          <w:numId w:val="85"/>
        </w:numPr>
        <w:ind w:left="0" w:firstLine="567"/>
        <w:jc w:val="both"/>
        <w:rPr>
          <w:sz w:val="28"/>
          <w:szCs w:val="28"/>
        </w:rPr>
      </w:pPr>
      <w:r>
        <w:rPr>
          <w:sz w:val="28"/>
          <w:szCs w:val="28"/>
        </w:rPr>
        <w:t>повышение качества и комфорта проживания населения на территории города Волгодонска посредством прироста значения индекса качества городской среды.</w:t>
      </w:r>
    </w:p>
    <w:p w14:paraId="110F9079">
      <w:pPr>
        <w:widowControl w:val="0"/>
        <w:ind w:firstLine="567"/>
        <w:rPr>
          <w:sz w:val="28"/>
          <w:szCs w:val="28"/>
        </w:rPr>
      </w:pPr>
      <w:r>
        <w:rPr>
          <w:sz w:val="28"/>
          <w:szCs w:val="28"/>
        </w:rPr>
        <w:t>Индикатор 1. Прирост индекса качества городской среды по отношению к 2019 году:</w:t>
      </w:r>
    </w:p>
    <w:p w14:paraId="1D262C07">
      <w:pPr>
        <w:pStyle w:val="265"/>
        <w:widowControl w:val="0"/>
        <w:numPr>
          <w:ilvl w:val="0"/>
          <w:numId w:val="86"/>
        </w:numPr>
        <w:ind w:left="0" w:firstLine="567"/>
        <w:rPr>
          <w:sz w:val="28"/>
          <w:szCs w:val="28"/>
        </w:rPr>
      </w:pPr>
      <w:r>
        <w:rPr>
          <w:sz w:val="28"/>
          <w:szCs w:val="28"/>
        </w:rPr>
        <w:t>2024 – 29%;</w:t>
      </w:r>
    </w:p>
    <w:p w14:paraId="5C73D99D">
      <w:pPr>
        <w:pStyle w:val="265"/>
        <w:widowControl w:val="0"/>
        <w:numPr>
          <w:ilvl w:val="0"/>
          <w:numId w:val="86"/>
        </w:numPr>
        <w:ind w:left="0" w:firstLine="567"/>
        <w:rPr>
          <w:sz w:val="28"/>
          <w:szCs w:val="28"/>
        </w:rPr>
      </w:pPr>
      <w:r>
        <w:rPr>
          <w:sz w:val="28"/>
          <w:szCs w:val="28"/>
        </w:rPr>
        <w:t>2026 – 30%;</w:t>
      </w:r>
    </w:p>
    <w:p w14:paraId="63704A67">
      <w:pPr>
        <w:pStyle w:val="265"/>
        <w:widowControl w:val="0"/>
        <w:numPr>
          <w:ilvl w:val="0"/>
          <w:numId w:val="86"/>
        </w:numPr>
        <w:ind w:left="0" w:firstLine="567"/>
        <w:rPr>
          <w:sz w:val="28"/>
          <w:szCs w:val="28"/>
        </w:rPr>
      </w:pPr>
      <w:r>
        <w:rPr>
          <w:sz w:val="28"/>
          <w:szCs w:val="28"/>
        </w:rPr>
        <w:t>2030 – 50%.</w:t>
      </w:r>
    </w:p>
    <w:p w14:paraId="65E3409C">
      <w:pPr>
        <w:numPr>
          <w:ilvl w:val="2"/>
          <w:numId w:val="85"/>
        </w:numPr>
        <w:ind w:left="0" w:firstLine="567"/>
        <w:jc w:val="both"/>
        <w:rPr>
          <w:sz w:val="28"/>
          <w:szCs w:val="28"/>
        </w:rPr>
      </w:pPr>
      <w:r>
        <w:rPr>
          <w:sz w:val="28"/>
          <w:szCs w:val="28"/>
        </w:rPr>
        <w:t xml:space="preserve">устойчивое и комплексное развитие территорий для жилищного и иного строительства, стимулирование и развитие жилищного строительства; </w:t>
      </w:r>
    </w:p>
    <w:p w14:paraId="5A328FCA">
      <w:pPr>
        <w:numPr>
          <w:ilvl w:val="2"/>
          <w:numId w:val="85"/>
        </w:numPr>
        <w:ind w:left="0" w:firstLine="567"/>
        <w:jc w:val="both"/>
        <w:rPr>
          <w:sz w:val="28"/>
          <w:szCs w:val="28"/>
        </w:rPr>
      </w:pPr>
      <w:r>
        <w:rPr>
          <w:sz w:val="28"/>
          <w:szCs w:val="28"/>
        </w:rPr>
        <w:t>развитие городского центра, общественных зон</w:t>
      </w:r>
      <w:r>
        <w:rPr>
          <w:sz w:val="28"/>
          <w:szCs w:val="28"/>
        </w:rPr>
        <w:br w:type="textWrapping"/>
      </w:r>
      <w:r>
        <w:rPr>
          <w:sz w:val="28"/>
          <w:szCs w:val="28"/>
        </w:rPr>
        <w:t>и комплексов, объектов социальной инфраструктуры, природного каркаса городской системы озеленения.</w:t>
      </w:r>
    </w:p>
    <w:p w14:paraId="60C32088">
      <w:pPr>
        <w:ind w:left="567"/>
        <w:jc w:val="both"/>
        <w:rPr>
          <w:sz w:val="28"/>
          <w:szCs w:val="28"/>
        </w:rPr>
      </w:pPr>
      <w:r>
        <w:rPr>
          <w:sz w:val="28"/>
          <w:szCs w:val="28"/>
        </w:rPr>
        <w:t>5.</w:t>
      </w:r>
      <w:r>
        <w:rPr>
          <w:sz w:val="28"/>
          <w:szCs w:val="28"/>
        </w:rPr>
        <w:tab/>
      </w:r>
      <w:r>
        <w:rPr>
          <w:sz w:val="28"/>
          <w:szCs w:val="28"/>
        </w:rPr>
        <w:t>Приоритетные задачи и мероприятия:</w:t>
      </w:r>
      <w:r>
        <w:rPr>
          <w:color w:val="FF0000"/>
          <w:sz w:val="28"/>
          <w:szCs w:val="28"/>
        </w:rPr>
        <w:t xml:space="preserve"> </w:t>
      </w:r>
    </w:p>
    <w:p w14:paraId="38C3EDAE">
      <w:pPr>
        <w:widowControl w:val="0"/>
        <w:ind w:firstLine="567"/>
        <w:jc w:val="both"/>
        <w:rPr>
          <w:sz w:val="28"/>
          <w:szCs w:val="28"/>
        </w:rPr>
      </w:pPr>
      <w:bookmarkStart w:id="7" w:name="sub_2271"/>
      <w:r>
        <w:rPr>
          <w:sz w:val="28"/>
          <w:szCs w:val="28"/>
        </w:rPr>
        <w:t>1)</w:t>
      </w:r>
      <w:r>
        <w:rPr>
          <w:sz w:val="28"/>
          <w:szCs w:val="28"/>
        </w:rPr>
        <w:tab/>
      </w:r>
      <w:r>
        <w:rPr>
          <w:sz w:val="28"/>
          <w:szCs w:val="28"/>
        </w:rPr>
        <w:t xml:space="preserve">Задача 1. Развитие жилых зон, новое жилищное строительство: </w:t>
      </w:r>
      <w:bookmarkEnd w:id="7"/>
      <w:bookmarkStart w:id="8" w:name="sub_2272"/>
    </w:p>
    <w:p w14:paraId="4F81F1BE">
      <w:pPr>
        <w:pStyle w:val="265"/>
        <w:widowControl w:val="0"/>
        <w:numPr>
          <w:ilvl w:val="0"/>
          <w:numId w:val="87"/>
        </w:numPr>
        <w:ind w:left="0" w:firstLine="567"/>
        <w:jc w:val="both"/>
        <w:rPr>
          <w:sz w:val="28"/>
          <w:szCs w:val="28"/>
        </w:rPr>
      </w:pPr>
      <w:r>
        <w:rPr>
          <w:sz w:val="28"/>
          <w:szCs w:val="28"/>
        </w:rPr>
        <w:t>актуализация правил землепользования и застройки и нормативов градостроительного проектирования в целях внедрения механизма комплексного развития территорий как основного инструмента реализации градостроительной политики в сфере жилищного строительства;</w:t>
      </w:r>
    </w:p>
    <w:p w14:paraId="4723F571">
      <w:pPr>
        <w:pStyle w:val="265"/>
        <w:widowControl w:val="0"/>
        <w:numPr>
          <w:ilvl w:val="0"/>
          <w:numId w:val="87"/>
        </w:numPr>
        <w:ind w:left="0" w:firstLine="567"/>
        <w:jc w:val="both"/>
        <w:rPr>
          <w:sz w:val="28"/>
          <w:szCs w:val="28"/>
        </w:rPr>
      </w:pPr>
      <w:r>
        <w:rPr>
          <w:sz w:val="28"/>
          <w:szCs w:val="28"/>
        </w:rPr>
        <w:t>привлечение инвесторов для комплексного развития территорий города Волгодонска, в том числе территории в районе береговой полосы Цимлянского водохранилища;</w:t>
      </w:r>
    </w:p>
    <w:p w14:paraId="498BCDB6">
      <w:pPr>
        <w:pStyle w:val="265"/>
        <w:widowControl w:val="0"/>
        <w:numPr>
          <w:ilvl w:val="0"/>
          <w:numId w:val="87"/>
        </w:numPr>
        <w:ind w:left="0" w:firstLine="567"/>
        <w:jc w:val="both"/>
        <w:rPr>
          <w:sz w:val="28"/>
          <w:szCs w:val="28"/>
        </w:rPr>
      </w:pPr>
      <w:r>
        <w:rPr>
          <w:sz w:val="28"/>
          <w:szCs w:val="28"/>
        </w:rPr>
        <w:t>формирование новых земельных участков под строительство многоквартирных домов;</w:t>
      </w:r>
    </w:p>
    <w:p w14:paraId="135F9AE8">
      <w:pPr>
        <w:pStyle w:val="265"/>
        <w:widowControl w:val="0"/>
        <w:numPr>
          <w:ilvl w:val="0"/>
          <w:numId w:val="87"/>
        </w:numPr>
        <w:ind w:left="0" w:firstLine="567"/>
        <w:jc w:val="both"/>
        <w:rPr>
          <w:sz w:val="28"/>
          <w:szCs w:val="28"/>
        </w:rPr>
      </w:pPr>
      <w:r>
        <w:rPr>
          <w:sz w:val="28"/>
          <w:szCs w:val="28"/>
        </w:rPr>
        <w:t>реализация сформированных земельных участков в целях строительства многоквартирных домов;</w:t>
      </w:r>
    </w:p>
    <w:p w14:paraId="55C67D50">
      <w:pPr>
        <w:pStyle w:val="265"/>
        <w:widowControl w:val="0"/>
        <w:numPr>
          <w:ilvl w:val="0"/>
          <w:numId w:val="87"/>
        </w:numPr>
        <w:ind w:left="0" w:firstLine="567"/>
        <w:jc w:val="both"/>
        <w:rPr>
          <w:sz w:val="28"/>
          <w:szCs w:val="28"/>
        </w:rPr>
      </w:pPr>
      <w:r>
        <w:rPr>
          <w:sz w:val="28"/>
          <w:szCs w:val="28"/>
        </w:rPr>
        <w:t>обеспечение транспортной и инженерной инфраструктурой земельных участков в целях строительства многоквартирных домов и индивидуального жилищного строительства.</w:t>
      </w:r>
    </w:p>
    <w:p w14:paraId="3AC24765">
      <w:pPr>
        <w:widowControl w:val="0"/>
        <w:ind w:firstLine="567"/>
        <w:jc w:val="both"/>
        <w:rPr>
          <w:sz w:val="28"/>
          <w:szCs w:val="28"/>
        </w:rPr>
      </w:pPr>
      <w:r>
        <w:rPr>
          <w:sz w:val="28"/>
          <w:szCs w:val="28"/>
        </w:rPr>
        <w:t>2)</w:t>
      </w:r>
      <w:r>
        <w:rPr>
          <w:sz w:val="28"/>
          <w:szCs w:val="28"/>
        </w:rPr>
        <w:tab/>
      </w:r>
      <w:r>
        <w:rPr>
          <w:sz w:val="28"/>
          <w:szCs w:val="28"/>
        </w:rPr>
        <w:t xml:space="preserve">Задача 2. Обеспечение микрорайонов необходимыми социальными объектами: строительство общеобразовательных, культурных и спортивных учреждений; </w:t>
      </w:r>
    </w:p>
    <w:p w14:paraId="4A39C5A8">
      <w:pPr>
        <w:widowControl w:val="0"/>
        <w:ind w:firstLine="567"/>
        <w:jc w:val="both"/>
        <w:rPr>
          <w:sz w:val="28"/>
          <w:szCs w:val="28"/>
        </w:rPr>
      </w:pPr>
      <w:r>
        <w:rPr>
          <w:sz w:val="28"/>
          <w:szCs w:val="28"/>
        </w:rPr>
        <w:t>проведение анализа территории города и выявление «новых центров», с учетом застройки новых кварталов, с последующим развитием в них соответствующей инфраструктуры.</w:t>
      </w:r>
    </w:p>
    <w:bookmarkEnd w:id="8"/>
    <w:p w14:paraId="2560A150">
      <w:pPr>
        <w:widowControl w:val="0"/>
        <w:ind w:firstLine="567"/>
        <w:jc w:val="both"/>
        <w:rPr>
          <w:sz w:val="28"/>
          <w:szCs w:val="28"/>
        </w:rPr>
      </w:pPr>
      <w:bookmarkStart w:id="9" w:name="sub_2274"/>
      <w:r>
        <w:rPr>
          <w:sz w:val="28"/>
          <w:szCs w:val="28"/>
        </w:rPr>
        <w:t>3)</w:t>
      </w:r>
      <w:r>
        <w:rPr>
          <w:sz w:val="28"/>
          <w:szCs w:val="28"/>
        </w:rPr>
        <w:tab/>
      </w:r>
      <w:r>
        <w:rPr>
          <w:sz w:val="28"/>
          <w:szCs w:val="28"/>
        </w:rPr>
        <w:t>Задача 3. Повышение комфортности городской среды, в том числе общественных пространств:</w:t>
      </w:r>
    </w:p>
    <w:p w14:paraId="07194764">
      <w:pPr>
        <w:pStyle w:val="265"/>
        <w:widowControl w:val="0"/>
        <w:numPr>
          <w:ilvl w:val="0"/>
          <w:numId w:val="88"/>
        </w:numPr>
        <w:ind w:left="0" w:firstLine="567"/>
        <w:jc w:val="both"/>
        <w:rPr>
          <w:sz w:val="28"/>
          <w:szCs w:val="28"/>
        </w:rPr>
      </w:pPr>
      <w:r>
        <w:rPr>
          <w:sz w:val="28"/>
          <w:szCs w:val="28"/>
        </w:rPr>
        <w:t>участие во Всероссийском конкурсе лучших проектов создания комфортной городской среды;</w:t>
      </w:r>
    </w:p>
    <w:p w14:paraId="6FD48C2F">
      <w:pPr>
        <w:pStyle w:val="265"/>
        <w:numPr>
          <w:ilvl w:val="0"/>
          <w:numId w:val="8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благоустройство ул. Ленина;</w:t>
      </w:r>
    </w:p>
    <w:p w14:paraId="4812E481">
      <w:pPr>
        <w:pStyle w:val="265"/>
        <w:numPr>
          <w:ilvl w:val="0"/>
          <w:numId w:val="8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благоустройство ул. 30 лет Победы;</w:t>
      </w:r>
    </w:p>
    <w:p w14:paraId="17D50567">
      <w:pPr>
        <w:pStyle w:val="265"/>
        <w:numPr>
          <w:ilvl w:val="0"/>
          <w:numId w:val="8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благоустройство сквера «Весна»;</w:t>
      </w:r>
    </w:p>
    <w:p w14:paraId="623D0068">
      <w:pPr>
        <w:pStyle w:val="265"/>
        <w:numPr>
          <w:ilvl w:val="0"/>
          <w:numId w:val="8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благоустройство сквера «Машиностроителей»;</w:t>
      </w:r>
    </w:p>
    <w:p w14:paraId="59457444">
      <w:pPr>
        <w:pStyle w:val="265"/>
        <w:numPr>
          <w:ilvl w:val="0"/>
          <w:numId w:val="8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благоустройство сквера «Депутатов»;</w:t>
      </w:r>
    </w:p>
    <w:p w14:paraId="588A306A">
      <w:pPr>
        <w:pStyle w:val="265"/>
        <w:numPr>
          <w:ilvl w:val="0"/>
          <w:numId w:val="8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благоустройство сквера «Лесников»;</w:t>
      </w:r>
      <w:r>
        <w:rPr>
          <w:color w:val="000000" w:themeColor="text1"/>
          <w:sz w:val="28"/>
          <w:szCs w:val="28"/>
          <w14:textFill>
            <w14:solidFill>
              <w14:schemeClr w14:val="tx1"/>
            </w14:solidFill>
          </w14:textFill>
        </w:rPr>
        <w:tab/>
      </w:r>
    </w:p>
    <w:p w14:paraId="487038EF">
      <w:pPr>
        <w:pStyle w:val="265"/>
        <w:numPr>
          <w:ilvl w:val="0"/>
          <w:numId w:val="8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благоустройство пешеходной аллеи по пр-кту Строителей; </w:t>
      </w:r>
    </w:p>
    <w:p w14:paraId="14450E48">
      <w:pPr>
        <w:pStyle w:val="265"/>
        <w:numPr>
          <w:ilvl w:val="0"/>
          <w:numId w:val="8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благоустройство сквера «Казак» возле МБОУ СШ № 13;</w:t>
      </w:r>
    </w:p>
    <w:p w14:paraId="38419163">
      <w:pPr>
        <w:pStyle w:val="265"/>
        <w:numPr>
          <w:ilvl w:val="0"/>
          <w:numId w:val="8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благоустройство пешеходной аллеи от ул. Энтузиастов, д. 22 до </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МБОУ СШ № 15;</w:t>
      </w:r>
    </w:p>
    <w:p w14:paraId="46734367">
      <w:pPr>
        <w:pStyle w:val="265"/>
        <w:numPr>
          <w:ilvl w:val="0"/>
          <w:numId w:val="8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благоустройство пешеходной аллеи по бульвару Великой Победы;</w:t>
      </w:r>
    </w:p>
    <w:p w14:paraId="4EEDA859">
      <w:pPr>
        <w:pStyle w:val="265"/>
        <w:numPr>
          <w:ilvl w:val="0"/>
          <w:numId w:val="8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благоустройство сквера «Бакланова»;</w:t>
      </w:r>
    </w:p>
    <w:p w14:paraId="0E6047AF">
      <w:pPr>
        <w:pStyle w:val="2"/>
        <w:numPr>
          <w:ilvl w:val="0"/>
          <w:numId w:val="88"/>
        </w:numPr>
        <w:ind w:left="0" w:firstLine="567"/>
        <w:jc w:val="left"/>
        <w:rPr>
          <w:color w:val="000000" w:themeColor="text1"/>
          <w:szCs w:val="28"/>
          <w14:textFill>
            <w14:solidFill>
              <w14:schemeClr w14:val="tx1"/>
            </w14:solidFill>
          </w14:textFill>
        </w:rPr>
      </w:pPr>
      <w:r>
        <w:rPr>
          <w:color w:val="000000" w:themeColor="text1"/>
          <w:szCs w:val="28"/>
          <w14:textFill>
            <w14:solidFill>
              <w14:schemeClr w14:val="tx1"/>
            </w14:solidFill>
          </w14:textFill>
        </w:rPr>
        <w:t xml:space="preserve">благоустройство сквера «Семья, любовь и верность»; </w:t>
      </w:r>
    </w:p>
    <w:p w14:paraId="1EAAC6E3">
      <w:pPr>
        <w:pStyle w:val="2"/>
        <w:numPr>
          <w:ilvl w:val="0"/>
          <w:numId w:val="88"/>
        </w:numPr>
        <w:ind w:left="0" w:firstLine="567"/>
        <w:jc w:val="left"/>
        <w:rPr>
          <w:color w:val="000000" w:themeColor="text1"/>
          <w:szCs w:val="28"/>
          <w14:textFill>
            <w14:solidFill>
              <w14:schemeClr w14:val="tx1"/>
            </w14:solidFill>
          </w14:textFill>
        </w:rPr>
      </w:pPr>
      <w:r>
        <w:rPr>
          <w:color w:val="000000" w:themeColor="text1"/>
          <w:szCs w:val="28"/>
          <w14:textFill>
            <w14:solidFill>
              <w14:schemeClr w14:val="tx1"/>
            </w14:solidFill>
          </w14:textFill>
        </w:rPr>
        <w:t>благоустройство сквера «Дубовая роща».</w:t>
      </w:r>
    </w:p>
    <w:p w14:paraId="189CC2CA">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 xml:space="preserve">Задача 4. </w:t>
      </w:r>
      <w:r>
        <w:rPr>
          <w:sz w:val="28"/>
          <w:szCs w:val="28"/>
        </w:rPr>
        <w:t>Сохранение и восстановление городских водных сооружений, в том числе объектов культурного наследия:</w:t>
      </w:r>
    </w:p>
    <w:p w14:paraId="50E98E6E">
      <w:pPr>
        <w:pStyle w:val="265"/>
        <w:numPr>
          <w:ilvl w:val="0"/>
          <w:numId w:val="89"/>
        </w:numPr>
        <w:ind w:left="0"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проведение ремонта фонтана возле МАУК «ДК им. Курчатова»;</w:t>
      </w:r>
    </w:p>
    <w:p w14:paraId="2B0A0401">
      <w:pPr>
        <w:pStyle w:val="265"/>
        <w:numPr>
          <w:ilvl w:val="0"/>
          <w:numId w:val="8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проведение ремонта фонтана в сквере «Машиностроителей»;</w:t>
      </w:r>
    </w:p>
    <w:p w14:paraId="3A485F5F">
      <w:pPr>
        <w:pStyle w:val="265"/>
        <w:numPr>
          <w:ilvl w:val="0"/>
          <w:numId w:val="8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проведение ремонта фонтанов по аллее на ул. 50 лет СССР до здания Департамента труда и социального развития Администрации города Волгодонска;</w:t>
      </w:r>
    </w:p>
    <w:p w14:paraId="057FA485">
      <w:pPr>
        <w:pStyle w:val="265"/>
        <w:numPr>
          <w:ilvl w:val="0"/>
          <w:numId w:val="8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реставрация скульптурной композиции «Степан Разин со товарищи».</w:t>
      </w:r>
    </w:p>
    <w:p w14:paraId="0CD7301A">
      <w:pPr>
        <w:widowControl w:val="0"/>
        <w:ind w:firstLine="567"/>
        <w:jc w:val="both"/>
        <w:rPr>
          <w:sz w:val="28"/>
          <w:szCs w:val="28"/>
        </w:rPr>
      </w:pPr>
      <w:r>
        <w:rPr>
          <w:sz w:val="28"/>
          <w:szCs w:val="28"/>
        </w:rPr>
        <w:t>5)</w:t>
      </w:r>
      <w:r>
        <w:rPr>
          <w:sz w:val="28"/>
          <w:szCs w:val="28"/>
        </w:rPr>
        <w:tab/>
      </w:r>
      <w:r>
        <w:rPr>
          <w:sz w:val="28"/>
          <w:szCs w:val="28"/>
        </w:rPr>
        <w:t>Задача 5. Восстановление и обновление парковых и рекреационных зон:</w:t>
      </w:r>
    </w:p>
    <w:p w14:paraId="365D083F">
      <w:pPr>
        <w:pStyle w:val="265"/>
        <w:widowControl w:val="0"/>
        <w:numPr>
          <w:ilvl w:val="0"/>
          <w:numId w:val="90"/>
        </w:numPr>
        <w:ind w:left="0" w:firstLine="567"/>
        <w:jc w:val="both"/>
        <w:rPr>
          <w:sz w:val="28"/>
          <w:szCs w:val="28"/>
        </w:rPr>
      </w:pPr>
      <w:r>
        <w:rPr>
          <w:sz w:val="28"/>
          <w:szCs w:val="28"/>
        </w:rPr>
        <w:t>строительство (благоустройство) парка «Молодежный»;</w:t>
      </w:r>
    </w:p>
    <w:p w14:paraId="2A123892">
      <w:pPr>
        <w:pStyle w:val="265"/>
        <w:widowControl w:val="0"/>
        <w:numPr>
          <w:ilvl w:val="0"/>
          <w:numId w:val="90"/>
        </w:numPr>
        <w:ind w:left="0" w:firstLine="567"/>
        <w:jc w:val="both"/>
        <w:rPr>
          <w:sz w:val="28"/>
          <w:szCs w:val="28"/>
        </w:rPr>
      </w:pPr>
      <w:r>
        <w:rPr>
          <w:sz w:val="28"/>
          <w:szCs w:val="28"/>
        </w:rPr>
        <w:t>создание в квартале В-9 рекреационной зоны: реконструкция (благоустройство) набережной, создание городского пляжа, создание транспортной и инженерно-энергетической инфраструктуры. Привлечение инвесторов для организации мест отдыха, объектов общественного питания, причала и т.д.;</w:t>
      </w:r>
    </w:p>
    <w:p w14:paraId="18111128">
      <w:pPr>
        <w:pStyle w:val="265"/>
        <w:widowControl w:val="0"/>
        <w:numPr>
          <w:ilvl w:val="0"/>
          <w:numId w:val="90"/>
        </w:numPr>
        <w:ind w:left="0" w:firstLine="567"/>
        <w:jc w:val="both"/>
        <w:rPr>
          <w:sz w:val="28"/>
          <w:szCs w:val="28"/>
        </w:rPr>
      </w:pPr>
      <w:r>
        <w:rPr>
          <w:sz w:val="28"/>
          <w:szCs w:val="28"/>
        </w:rPr>
        <w:t>благоустройство набережной в районе торгово-развлекательного центра «Весенний». Привлечение инвесторов для организации мест отдыха, объектов общественного питания, причала.</w:t>
      </w:r>
    </w:p>
    <w:p w14:paraId="61CBF662">
      <w:pPr>
        <w:widowControl w:val="0"/>
        <w:ind w:firstLine="567"/>
        <w:jc w:val="both"/>
        <w:rPr>
          <w:sz w:val="28"/>
          <w:szCs w:val="28"/>
        </w:rPr>
      </w:pPr>
      <w:r>
        <w:rPr>
          <w:sz w:val="28"/>
          <w:szCs w:val="28"/>
        </w:rPr>
        <w:t>6)</w:t>
      </w:r>
      <w:r>
        <w:rPr>
          <w:sz w:val="28"/>
          <w:szCs w:val="28"/>
        </w:rPr>
        <w:tab/>
      </w:r>
      <w:r>
        <w:rPr>
          <w:sz w:val="28"/>
          <w:szCs w:val="28"/>
        </w:rPr>
        <w:t>Задача 6.  Создание механизмов развития комфортной городской среды, комплексного развития:</w:t>
      </w:r>
    </w:p>
    <w:p w14:paraId="68B7F90C">
      <w:pPr>
        <w:pStyle w:val="265"/>
        <w:widowControl w:val="0"/>
        <w:numPr>
          <w:ilvl w:val="0"/>
          <w:numId w:val="91"/>
        </w:numPr>
        <w:ind w:left="0" w:firstLine="567"/>
        <w:jc w:val="both"/>
        <w:rPr>
          <w:kern w:val="2"/>
          <w:sz w:val="28"/>
          <w:szCs w:val="28"/>
        </w:rPr>
      </w:pPr>
      <w:r>
        <w:rPr>
          <w:sz w:val="28"/>
          <w:szCs w:val="28"/>
        </w:rPr>
        <w:t xml:space="preserve">организация </w:t>
      </w:r>
      <w:r>
        <w:rPr>
          <w:kern w:val="2"/>
          <w:sz w:val="28"/>
          <w:szCs w:val="28"/>
        </w:rPr>
        <w:t>участия граждан в возрасте от 14 лет, проживающих в городе, в решении вопросов развития городской среды;</w:t>
      </w:r>
    </w:p>
    <w:p w14:paraId="7109E5E6">
      <w:pPr>
        <w:pStyle w:val="265"/>
        <w:widowControl w:val="0"/>
        <w:numPr>
          <w:ilvl w:val="0"/>
          <w:numId w:val="91"/>
        </w:numPr>
        <w:ind w:left="0" w:firstLine="567"/>
        <w:jc w:val="both"/>
        <w:rPr>
          <w:sz w:val="28"/>
          <w:szCs w:val="28"/>
        </w:rPr>
      </w:pPr>
      <w:r>
        <w:rPr>
          <w:color w:val="000000" w:themeColor="text1"/>
          <w:sz w:val="28"/>
          <w:szCs w:val="28"/>
          <w14:textFill>
            <w14:solidFill>
              <w14:schemeClr w14:val="tx1"/>
            </w14:solidFill>
          </w14:textFill>
        </w:rPr>
        <w:t>организация мероприятий, направленных на привлечение граждан, организаций и иных лиц к решению вопросов в сфере благоустройства общественных территорий города.</w:t>
      </w:r>
    </w:p>
    <w:p w14:paraId="23C5A876">
      <w:pPr>
        <w:widowControl w:val="0"/>
        <w:ind w:firstLine="567"/>
        <w:jc w:val="both"/>
        <w:rPr>
          <w:sz w:val="28"/>
          <w:szCs w:val="28"/>
        </w:rPr>
      </w:pPr>
      <w:r>
        <w:rPr>
          <w:sz w:val="28"/>
          <w:szCs w:val="28"/>
        </w:rPr>
        <w:t>7)</w:t>
      </w:r>
      <w:r>
        <w:rPr>
          <w:sz w:val="28"/>
          <w:szCs w:val="28"/>
        </w:rPr>
        <w:tab/>
      </w:r>
      <w:r>
        <w:rPr>
          <w:sz w:val="28"/>
          <w:szCs w:val="28"/>
        </w:rPr>
        <w:t xml:space="preserve">Задача 7. Развитие природного каркаса городской системы озеленения: </w:t>
      </w:r>
    </w:p>
    <w:p w14:paraId="70DC6CBD">
      <w:pPr>
        <w:widowControl w:val="0"/>
        <w:ind w:firstLine="567"/>
        <w:jc w:val="both"/>
        <w:rPr>
          <w:sz w:val="28"/>
          <w:szCs w:val="28"/>
        </w:rPr>
      </w:pPr>
      <w:r>
        <w:rPr>
          <w:sz w:val="28"/>
          <w:szCs w:val="28"/>
        </w:rPr>
        <w:t>создание рекреационных зон в новых кварталах</w:t>
      </w:r>
      <w:bookmarkEnd w:id="9"/>
      <w:r>
        <w:rPr>
          <w:sz w:val="28"/>
          <w:szCs w:val="28"/>
        </w:rPr>
        <w:t>.</w:t>
      </w:r>
    </w:p>
    <w:p w14:paraId="53447F80">
      <w:pPr>
        <w:widowControl w:val="0"/>
        <w:ind w:firstLine="567"/>
        <w:jc w:val="both"/>
        <w:rPr>
          <w:sz w:val="28"/>
          <w:szCs w:val="28"/>
        </w:rPr>
      </w:pPr>
      <w:r>
        <w:rPr>
          <w:sz w:val="28"/>
          <w:szCs w:val="28"/>
        </w:rPr>
        <w:t>8)</w:t>
      </w:r>
      <w:r>
        <w:rPr>
          <w:sz w:val="28"/>
          <w:szCs w:val="28"/>
        </w:rPr>
        <w:tab/>
      </w:r>
      <w:r>
        <w:rPr>
          <w:sz w:val="28"/>
          <w:szCs w:val="28"/>
        </w:rPr>
        <w:t>Задача 8. Внедрение единых требований к архитектурно-градостроительному облику объектов капитального строительства:</w:t>
      </w:r>
    </w:p>
    <w:p w14:paraId="05DC409F">
      <w:pPr>
        <w:widowControl w:val="0"/>
        <w:ind w:firstLine="567"/>
        <w:jc w:val="both"/>
        <w:rPr>
          <w:sz w:val="28"/>
          <w:szCs w:val="28"/>
        </w:rPr>
      </w:pPr>
      <w:r>
        <w:rPr>
          <w:sz w:val="28"/>
          <w:szCs w:val="28"/>
        </w:rPr>
        <w:t>установление требований к архитектурно-градостроительному облику объектов капитального строительства в рамках формирования единой градостроительной политики в целях развития туристического потенциала и комфортной городской среды.</w:t>
      </w:r>
    </w:p>
    <w:p w14:paraId="6DA7D58C">
      <w:pPr>
        <w:widowControl w:val="0"/>
        <w:ind w:left="567"/>
        <w:jc w:val="both"/>
        <w:rPr>
          <w:sz w:val="28"/>
          <w:szCs w:val="28"/>
        </w:rPr>
      </w:pPr>
    </w:p>
    <w:p w14:paraId="5AB84821">
      <w:pPr>
        <w:pStyle w:val="3"/>
        <w:spacing w:after="120"/>
        <w:ind w:firstLine="567"/>
        <w:jc w:val="left"/>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17. Строительный комплекс</w:t>
      </w:r>
    </w:p>
    <w:p w14:paraId="6AB405F5">
      <w:pPr>
        <w:keepNext/>
        <w:numPr>
          <w:ilvl w:val="3"/>
          <w:numId w:val="92"/>
        </w:numPr>
        <w:ind w:left="0" w:firstLine="567"/>
        <w:rPr>
          <w:sz w:val="28"/>
          <w:szCs w:val="28"/>
        </w:rPr>
      </w:pPr>
      <w:r>
        <w:rPr>
          <w:sz w:val="28"/>
          <w:szCs w:val="28"/>
        </w:rPr>
        <w:t>Состояние и тренды развития.</w:t>
      </w:r>
    </w:p>
    <w:p w14:paraId="17557E65">
      <w:pPr>
        <w:ind w:firstLine="567"/>
        <w:jc w:val="both"/>
        <w:rPr>
          <w:color w:val="000000" w:themeColor="text1"/>
          <w:sz w:val="28"/>
          <w:szCs w:val="28"/>
          <w14:textFill>
            <w14:solidFill>
              <w14:schemeClr w14:val="tx1"/>
            </w14:solidFill>
          </w14:textFill>
        </w:rPr>
      </w:pPr>
      <w:bookmarkStart w:id="10" w:name="_Ref502084438"/>
      <w:r>
        <w:rPr>
          <w:color w:val="000000" w:themeColor="text1"/>
          <w:sz w:val="28"/>
          <w:szCs w:val="28"/>
          <w14:textFill>
            <w14:solidFill>
              <w14:schemeClr w14:val="tx1"/>
            </w14:solidFill>
          </w14:textFill>
        </w:rPr>
        <w:t>Индивидуальное жилищное строительство (далее – ИЖС) демонстрирует динамичный рост по сравнению со строительством многоквартирных домов благодаря комплексу государственных мер и изменению запросов людей. Несмотря на активное развитие ИЖС, сформировалась тенденция к снижению темпов ввода жилья в городе Волгодонске. В среднесрочной перспективе необходимо сбалансировать развитие жилищного строительства по двум направлениям: многоквартирные дома и индивидуальное строительство, тем самым увеличив объемы ввода жилья.</w:t>
      </w:r>
    </w:p>
    <w:p w14:paraId="45DE9BDE">
      <w:pPr>
        <w:ind w:firstLine="567"/>
        <w:jc w:val="both"/>
        <w:rPr>
          <w:sz w:val="28"/>
          <w:szCs w:val="28"/>
        </w:rPr>
      </w:pPr>
      <w:r>
        <w:rPr>
          <w:sz w:val="28"/>
          <w:szCs w:val="28"/>
        </w:rPr>
        <w:t>Основные показатели развития отрасли отражены в таблице 16.</w:t>
      </w:r>
      <w:bookmarkEnd w:id="10"/>
    </w:p>
    <w:p w14:paraId="7CC43620">
      <w:pPr>
        <w:pStyle w:val="20"/>
        <w:spacing w:before="0" w:after="0"/>
        <w:jc w:val="both"/>
        <w:rPr>
          <w:b/>
          <w:i w:val="0"/>
          <w:sz w:val="28"/>
          <w:szCs w:val="28"/>
        </w:rPr>
      </w:pPr>
    </w:p>
    <w:p w14:paraId="080E6FD0">
      <w:pPr>
        <w:pStyle w:val="20"/>
        <w:spacing w:before="0" w:after="0"/>
        <w:jc w:val="both"/>
        <w:rPr>
          <w:b/>
          <w:i w:val="0"/>
          <w:sz w:val="28"/>
          <w:szCs w:val="28"/>
        </w:rPr>
      </w:pPr>
      <w:r>
        <w:rPr>
          <w:b/>
          <w:i w:val="0"/>
          <w:sz w:val="28"/>
          <w:szCs w:val="28"/>
        </w:rPr>
        <w:t>Таблица 16– Динамика показателей развития строительной сферы города Волгодонска в 2021-2024 годах</w:t>
      </w:r>
    </w:p>
    <w:tbl>
      <w:tblPr>
        <w:tblStyle w:val="9"/>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529"/>
        <w:gridCol w:w="992"/>
        <w:gridCol w:w="850"/>
        <w:gridCol w:w="993"/>
        <w:gridCol w:w="992"/>
      </w:tblGrid>
      <w:tr w14:paraId="13A58E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0" w:hRule="atLeast"/>
          <w:tblHeader/>
        </w:trPr>
        <w:tc>
          <w:tcPr>
            <w:tcW w:w="5529" w:type="dxa"/>
            <w:tcBorders>
              <w:top w:val="single" w:color="000000" w:sz="4" w:space="0"/>
              <w:left w:val="single" w:color="000000" w:sz="4" w:space="0"/>
              <w:bottom w:val="single" w:color="000000" w:sz="4" w:space="0"/>
              <w:right w:val="single" w:color="000000" w:sz="4" w:space="0"/>
            </w:tcBorders>
            <w:vAlign w:val="center"/>
          </w:tcPr>
          <w:p w14:paraId="2CE44213">
            <w:pPr>
              <w:jc w:val="center"/>
              <w:rPr>
                <w:sz w:val="28"/>
                <w:szCs w:val="28"/>
              </w:rPr>
            </w:pPr>
            <w:r>
              <w:rPr>
                <w:sz w:val="28"/>
                <w:szCs w:val="28"/>
              </w:rPr>
              <w:t>Наименование показателя</w:t>
            </w:r>
          </w:p>
        </w:tc>
        <w:tc>
          <w:tcPr>
            <w:tcW w:w="992" w:type="dxa"/>
            <w:tcBorders>
              <w:top w:val="single" w:color="000000" w:sz="4" w:space="0"/>
              <w:left w:val="single" w:color="000000" w:sz="4" w:space="0"/>
              <w:bottom w:val="single" w:color="000000" w:sz="4" w:space="0"/>
              <w:right w:val="single" w:color="000000" w:sz="4" w:space="0"/>
            </w:tcBorders>
            <w:vAlign w:val="center"/>
          </w:tcPr>
          <w:p w14:paraId="4BC79FA1">
            <w:pPr>
              <w:jc w:val="center"/>
              <w:rPr>
                <w:color w:val="FF0000"/>
                <w:sz w:val="28"/>
                <w:szCs w:val="28"/>
              </w:rPr>
            </w:pPr>
            <w:r>
              <w:rPr>
                <w:sz w:val="28"/>
                <w:szCs w:val="28"/>
              </w:rPr>
              <w:t>2021  год</w:t>
            </w:r>
          </w:p>
        </w:tc>
        <w:tc>
          <w:tcPr>
            <w:tcW w:w="850" w:type="dxa"/>
            <w:tcBorders>
              <w:top w:val="single" w:color="000000" w:sz="4" w:space="0"/>
              <w:left w:val="single" w:color="000000" w:sz="4" w:space="0"/>
              <w:bottom w:val="single" w:color="000000" w:sz="4" w:space="0"/>
              <w:right w:val="single" w:color="000000" w:sz="4" w:space="0"/>
            </w:tcBorders>
            <w:vAlign w:val="center"/>
          </w:tcPr>
          <w:p w14:paraId="4443BD54">
            <w:pPr>
              <w:jc w:val="center"/>
              <w:rPr>
                <w:sz w:val="28"/>
                <w:szCs w:val="28"/>
              </w:rPr>
            </w:pPr>
            <w:r>
              <w:rPr>
                <w:sz w:val="28"/>
                <w:szCs w:val="28"/>
              </w:rPr>
              <w:t>2022  год</w:t>
            </w:r>
          </w:p>
        </w:tc>
        <w:tc>
          <w:tcPr>
            <w:tcW w:w="993" w:type="dxa"/>
            <w:tcBorders>
              <w:top w:val="single" w:color="000000" w:sz="4" w:space="0"/>
              <w:left w:val="single" w:color="000000" w:sz="4" w:space="0"/>
              <w:bottom w:val="single" w:color="000000" w:sz="4" w:space="0"/>
              <w:right w:val="single" w:color="000000" w:sz="4" w:space="0"/>
            </w:tcBorders>
            <w:vAlign w:val="center"/>
          </w:tcPr>
          <w:p w14:paraId="75C3112F">
            <w:pPr>
              <w:jc w:val="center"/>
              <w:rPr>
                <w:sz w:val="28"/>
                <w:szCs w:val="28"/>
              </w:rPr>
            </w:pPr>
            <w:r>
              <w:rPr>
                <w:sz w:val="28"/>
                <w:szCs w:val="28"/>
              </w:rPr>
              <w:t>2023  год</w:t>
            </w:r>
          </w:p>
        </w:tc>
        <w:tc>
          <w:tcPr>
            <w:tcW w:w="992" w:type="dxa"/>
            <w:tcBorders>
              <w:top w:val="single" w:color="000000" w:sz="4" w:space="0"/>
              <w:left w:val="single" w:color="000000" w:sz="4" w:space="0"/>
              <w:bottom w:val="single" w:color="000000" w:sz="4" w:space="0"/>
              <w:right w:val="single" w:color="000000" w:sz="4" w:space="0"/>
            </w:tcBorders>
            <w:vAlign w:val="center"/>
          </w:tcPr>
          <w:p w14:paraId="577737D3">
            <w:pPr>
              <w:jc w:val="center"/>
              <w:rPr>
                <w:sz w:val="28"/>
                <w:szCs w:val="28"/>
              </w:rPr>
            </w:pPr>
            <w:r>
              <w:rPr>
                <w:sz w:val="28"/>
                <w:szCs w:val="28"/>
              </w:rPr>
              <w:t>2024  год</w:t>
            </w:r>
          </w:p>
        </w:tc>
      </w:tr>
      <w:tr w14:paraId="6A125B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6" w:hRule="atLeast"/>
        </w:trPr>
        <w:tc>
          <w:tcPr>
            <w:tcW w:w="5529" w:type="dxa"/>
            <w:tcBorders>
              <w:top w:val="single" w:color="000000" w:sz="4" w:space="0"/>
              <w:left w:val="single" w:color="000000" w:sz="4" w:space="0"/>
              <w:bottom w:val="single" w:color="000000" w:sz="4" w:space="0"/>
              <w:right w:val="single" w:color="000000" w:sz="4" w:space="0"/>
            </w:tcBorders>
          </w:tcPr>
          <w:p w14:paraId="51518C25">
            <w:pPr>
              <w:rPr>
                <w:sz w:val="28"/>
                <w:szCs w:val="28"/>
              </w:rPr>
            </w:pPr>
            <w:r>
              <w:rPr>
                <w:sz w:val="28"/>
                <w:szCs w:val="28"/>
              </w:rPr>
              <w:t>Объем работ, выполненных по виду экономической деятельности «Строительство» (по крупным и средним предприятиям)</w:t>
            </w:r>
          </w:p>
          <w:p w14:paraId="407A55A9">
            <w:pPr>
              <w:rPr>
                <w:i/>
                <w:sz w:val="28"/>
                <w:szCs w:val="28"/>
              </w:rPr>
            </w:pPr>
            <w:r>
              <w:rPr>
                <w:sz w:val="28"/>
                <w:szCs w:val="28"/>
              </w:rPr>
              <w:t xml:space="preserve"> </w:t>
            </w:r>
            <w:r>
              <w:rPr>
                <w:i/>
                <w:sz w:val="28"/>
                <w:szCs w:val="28"/>
              </w:rPr>
              <w:t>(млрд рублей)</w:t>
            </w:r>
          </w:p>
        </w:tc>
        <w:tc>
          <w:tcPr>
            <w:tcW w:w="992" w:type="dxa"/>
            <w:tcBorders>
              <w:top w:val="single" w:color="000000" w:sz="4" w:space="0"/>
              <w:left w:val="single" w:color="000000" w:sz="4" w:space="0"/>
              <w:bottom w:val="single" w:color="000000" w:sz="4" w:space="0"/>
              <w:right w:val="single" w:color="000000" w:sz="4" w:space="0"/>
            </w:tcBorders>
            <w:vAlign w:val="center"/>
          </w:tcPr>
          <w:p w14:paraId="303515A7">
            <w:pPr>
              <w:jc w:val="center"/>
              <w:rPr>
                <w:sz w:val="28"/>
                <w:szCs w:val="28"/>
              </w:rPr>
            </w:pPr>
            <w:r>
              <w:rPr>
                <w:sz w:val="28"/>
                <w:szCs w:val="28"/>
              </w:rPr>
              <w:t>1,44</w:t>
            </w:r>
          </w:p>
        </w:tc>
        <w:tc>
          <w:tcPr>
            <w:tcW w:w="850" w:type="dxa"/>
            <w:tcBorders>
              <w:top w:val="single" w:color="000000" w:sz="4" w:space="0"/>
              <w:left w:val="single" w:color="000000" w:sz="4" w:space="0"/>
              <w:bottom w:val="single" w:color="000000" w:sz="4" w:space="0"/>
              <w:right w:val="single" w:color="000000" w:sz="4" w:space="0"/>
            </w:tcBorders>
            <w:vAlign w:val="center"/>
          </w:tcPr>
          <w:p w14:paraId="7F8C78A9">
            <w:pPr>
              <w:jc w:val="center"/>
              <w:rPr>
                <w:sz w:val="28"/>
                <w:szCs w:val="28"/>
              </w:rPr>
            </w:pPr>
            <w:r>
              <w:rPr>
                <w:sz w:val="28"/>
                <w:szCs w:val="28"/>
              </w:rPr>
              <w:t>6,19</w:t>
            </w:r>
          </w:p>
        </w:tc>
        <w:tc>
          <w:tcPr>
            <w:tcW w:w="993" w:type="dxa"/>
            <w:tcBorders>
              <w:top w:val="single" w:color="000000" w:sz="4" w:space="0"/>
              <w:left w:val="single" w:color="000000" w:sz="4" w:space="0"/>
              <w:bottom w:val="single" w:color="000000" w:sz="4" w:space="0"/>
              <w:right w:val="single" w:color="000000" w:sz="4" w:space="0"/>
            </w:tcBorders>
            <w:vAlign w:val="center"/>
          </w:tcPr>
          <w:p w14:paraId="4AFDF929">
            <w:pPr>
              <w:jc w:val="center"/>
              <w:rPr>
                <w:sz w:val="28"/>
                <w:szCs w:val="28"/>
              </w:rPr>
            </w:pPr>
            <w:r>
              <w:rPr>
                <w:sz w:val="28"/>
                <w:szCs w:val="28"/>
              </w:rPr>
              <w:t>10,33</w:t>
            </w:r>
          </w:p>
        </w:tc>
        <w:tc>
          <w:tcPr>
            <w:tcW w:w="992" w:type="dxa"/>
            <w:tcBorders>
              <w:top w:val="single" w:color="000000" w:sz="4" w:space="0"/>
              <w:left w:val="single" w:color="000000" w:sz="4" w:space="0"/>
              <w:bottom w:val="single" w:color="000000" w:sz="4" w:space="0"/>
              <w:right w:val="single" w:color="000000" w:sz="4" w:space="0"/>
            </w:tcBorders>
            <w:vAlign w:val="center"/>
          </w:tcPr>
          <w:p w14:paraId="0C4C66D9">
            <w:pPr>
              <w:jc w:val="center"/>
              <w:rPr>
                <w:sz w:val="28"/>
                <w:szCs w:val="28"/>
              </w:rPr>
            </w:pPr>
            <w:r>
              <w:rPr>
                <w:sz w:val="28"/>
                <w:szCs w:val="28"/>
              </w:rPr>
              <w:t>5,92</w:t>
            </w:r>
          </w:p>
        </w:tc>
      </w:tr>
      <w:tr w14:paraId="7F6A40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29" w:type="dxa"/>
            <w:tcBorders>
              <w:top w:val="single" w:color="000000" w:sz="4" w:space="0"/>
              <w:left w:val="single" w:color="000000" w:sz="4" w:space="0"/>
              <w:bottom w:val="single" w:color="000000" w:sz="4" w:space="0"/>
              <w:right w:val="single" w:color="000000" w:sz="4" w:space="0"/>
            </w:tcBorders>
          </w:tcPr>
          <w:p w14:paraId="5D42124A">
            <w:pPr>
              <w:rPr>
                <w:sz w:val="28"/>
                <w:szCs w:val="28"/>
              </w:rPr>
            </w:pPr>
            <w:r>
              <w:rPr>
                <w:sz w:val="28"/>
                <w:szCs w:val="28"/>
              </w:rPr>
              <w:t>Ввод жилья (</w:t>
            </w:r>
            <w:r>
              <w:rPr>
                <w:i/>
                <w:sz w:val="28"/>
                <w:szCs w:val="28"/>
              </w:rPr>
              <w:t>тыс. кв. м.)</w:t>
            </w:r>
          </w:p>
        </w:tc>
        <w:tc>
          <w:tcPr>
            <w:tcW w:w="992" w:type="dxa"/>
            <w:tcBorders>
              <w:top w:val="single" w:color="000000" w:sz="4" w:space="0"/>
              <w:left w:val="single" w:color="000000" w:sz="4" w:space="0"/>
              <w:bottom w:val="single" w:color="000000" w:sz="4" w:space="0"/>
              <w:right w:val="single" w:color="000000" w:sz="4" w:space="0"/>
            </w:tcBorders>
            <w:vAlign w:val="center"/>
          </w:tcPr>
          <w:p w14:paraId="4AC47B65">
            <w:pPr>
              <w:jc w:val="center"/>
              <w:rPr>
                <w:sz w:val="28"/>
                <w:szCs w:val="28"/>
              </w:rPr>
            </w:pPr>
            <w:r>
              <w:rPr>
                <w:sz w:val="28"/>
                <w:szCs w:val="28"/>
              </w:rPr>
              <w:t>58,9</w:t>
            </w:r>
          </w:p>
        </w:tc>
        <w:tc>
          <w:tcPr>
            <w:tcW w:w="850" w:type="dxa"/>
            <w:tcBorders>
              <w:top w:val="single" w:color="000000" w:sz="4" w:space="0"/>
              <w:left w:val="single" w:color="000000" w:sz="4" w:space="0"/>
              <w:bottom w:val="single" w:color="000000" w:sz="4" w:space="0"/>
              <w:right w:val="single" w:color="000000" w:sz="4" w:space="0"/>
            </w:tcBorders>
            <w:vAlign w:val="center"/>
          </w:tcPr>
          <w:p w14:paraId="6EBEBBB6">
            <w:pPr>
              <w:jc w:val="center"/>
              <w:rPr>
                <w:color w:val="auto"/>
                <w:sz w:val="28"/>
                <w:szCs w:val="28"/>
              </w:rPr>
            </w:pPr>
            <w:r>
              <w:rPr>
                <w:color w:val="auto"/>
                <w:sz w:val="28"/>
                <w:szCs w:val="28"/>
              </w:rPr>
              <w:t>37,9</w:t>
            </w:r>
          </w:p>
        </w:tc>
        <w:tc>
          <w:tcPr>
            <w:tcW w:w="993" w:type="dxa"/>
            <w:tcBorders>
              <w:top w:val="single" w:color="000000" w:sz="4" w:space="0"/>
              <w:left w:val="single" w:color="000000" w:sz="4" w:space="0"/>
              <w:bottom w:val="single" w:color="000000" w:sz="4" w:space="0"/>
              <w:right w:val="single" w:color="000000" w:sz="4" w:space="0"/>
            </w:tcBorders>
            <w:vAlign w:val="center"/>
          </w:tcPr>
          <w:p w14:paraId="26343625">
            <w:pPr>
              <w:jc w:val="center"/>
              <w:rPr>
                <w:sz w:val="28"/>
                <w:szCs w:val="28"/>
              </w:rPr>
            </w:pPr>
            <w:r>
              <w:rPr>
                <w:sz w:val="28"/>
                <w:szCs w:val="28"/>
              </w:rPr>
              <w:t>42,26</w:t>
            </w:r>
          </w:p>
        </w:tc>
        <w:tc>
          <w:tcPr>
            <w:tcW w:w="992" w:type="dxa"/>
            <w:tcBorders>
              <w:top w:val="single" w:color="000000" w:sz="4" w:space="0"/>
              <w:left w:val="single" w:color="000000" w:sz="4" w:space="0"/>
              <w:bottom w:val="single" w:color="000000" w:sz="4" w:space="0"/>
              <w:right w:val="single" w:color="000000" w:sz="4" w:space="0"/>
            </w:tcBorders>
            <w:vAlign w:val="center"/>
          </w:tcPr>
          <w:p w14:paraId="3C0DFB30">
            <w:pPr>
              <w:jc w:val="center"/>
              <w:rPr>
                <w:sz w:val="28"/>
                <w:szCs w:val="28"/>
              </w:rPr>
            </w:pPr>
            <w:r>
              <w:rPr>
                <w:sz w:val="28"/>
                <w:szCs w:val="28"/>
              </w:rPr>
              <w:t>41,62</w:t>
            </w:r>
          </w:p>
        </w:tc>
      </w:tr>
      <w:tr w14:paraId="62DCE5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29" w:type="dxa"/>
            <w:tcBorders>
              <w:top w:val="single" w:color="000000" w:sz="4" w:space="0"/>
              <w:left w:val="single" w:color="000000" w:sz="4" w:space="0"/>
              <w:bottom w:val="single" w:color="000000" w:sz="4" w:space="0"/>
              <w:right w:val="single" w:color="000000" w:sz="4" w:space="0"/>
            </w:tcBorders>
          </w:tcPr>
          <w:p w14:paraId="2A449C37">
            <w:pPr>
              <w:rPr>
                <w:sz w:val="28"/>
                <w:szCs w:val="28"/>
              </w:rPr>
            </w:pPr>
            <w:r>
              <w:rPr>
                <w:sz w:val="28"/>
                <w:szCs w:val="28"/>
              </w:rPr>
              <w:t xml:space="preserve">В том числе: </w:t>
            </w:r>
          </w:p>
          <w:p w14:paraId="2529B62F">
            <w:pPr>
              <w:ind w:firstLine="743"/>
              <w:rPr>
                <w:sz w:val="28"/>
                <w:szCs w:val="28"/>
              </w:rPr>
            </w:pPr>
            <w:r>
              <w:rPr>
                <w:sz w:val="28"/>
                <w:szCs w:val="28"/>
              </w:rPr>
              <w:t>- многоквартирные дома</w:t>
            </w:r>
          </w:p>
        </w:tc>
        <w:tc>
          <w:tcPr>
            <w:tcW w:w="992" w:type="dxa"/>
            <w:tcBorders>
              <w:top w:val="single" w:color="000000" w:sz="4" w:space="0"/>
              <w:left w:val="single" w:color="000000" w:sz="4" w:space="0"/>
              <w:bottom w:val="single" w:color="000000" w:sz="4" w:space="0"/>
              <w:right w:val="single" w:color="000000" w:sz="4" w:space="0"/>
            </w:tcBorders>
            <w:vAlign w:val="center"/>
          </w:tcPr>
          <w:p w14:paraId="4C3EF87F">
            <w:pPr>
              <w:jc w:val="center"/>
              <w:rPr>
                <w:sz w:val="28"/>
                <w:szCs w:val="28"/>
              </w:rPr>
            </w:pPr>
            <w:r>
              <w:rPr>
                <w:sz w:val="28"/>
                <w:szCs w:val="28"/>
              </w:rPr>
              <w:t>6,3</w:t>
            </w:r>
          </w:p>
        </w:tc>
        <w:tc>
          <w:tcPr>
            <w:tcW w:w="850" w:type="dxa"/>
            <w:tcBorders>
              <w:top w:val="single" w:color="000000" w:sz="4" w:space="0"/>
              <w:left w:val="single" w:color="000000" w:sz="4" w:space="0"/>
              <w:bottom w:val="single" w:color="000000" w:sz="4" w:space="0"/>
              <w:right w:val="single" w:color="000000" w:sz="4" w:space="0"/>
            </w:tcBorders>
            <w:vAlign w:val="center"/>
          </w:tcPr>
          <w:p w14:paraId="26D00EA8">
            <w:pPr>
              <w:jc w:val="center"/>
              <w:rPr>
                <w:color w:val="auto"/>
                <w:sz w:val="28"/>
                <w:szCs w:val="28"/>
              </w:rPr>
            </w:pPr>
            <w:r>
              <w:rPr>
                <w:color w:val="auto"/>
                <w:sz w:val="28"/>
                <w:szCs w:val="28"/>
              </w:rPr>
              <w:t>3,15</w:t>
            </w:r>
          </w:p>
        </w:tc>
        <w:tc>
          <w:tcPr>
            <w:tcW w:w="993" w:type="dxa"/>
            <w:tcBorders>
              <w:top w:val="single" w:color="000000" w:sz="4" w:space="0"/>
              <w:left w:val="single" w:color="000000" w:sz="4" w:space="0"/>
              <w:bottom w:val="single" w:color="000000" w:sz="4" w:space="0"/>
              <w:right w:val="single" w:color="000000" w:sz="4" w:space="0"/>
            </w:tcBorders>
            <w:vAlign w:val="center"/>
          </w:tcPr>
          <w:p w14:paraId="16CF19CD">
            <w:pPr>
              <w:jc w:val="center"/>
              <w:rPr>
                <w:sz w:val="28"/>
                <w:szCs w:val="28"/>
              </w:rPr>
            </w:pPr>
            <w:r>
              <w:rPr>
                <w:sz w:val="28"/>
                <w:szCs w:val="28"/>
              </w:rPr>
              <w:t>0,77</w:t>
            </w:r>
          </w:p>
        </w:tc>
        <w:tc>
          <w:tcPr>
            <w:tcW w:w="992" w:type="dxa"/>
            <w:tcBorders>
              <w:top w:val="single" w:color="000000" w:sz="4" w:space="0"/>
              <w:left w:val="single" w:color="000000" w:sz="4" w:space="0"/>
              <w:bottom w:val="single" w:color="000000" w:sz="4" w:space="0"/>
              <w:right w:val="single" w:color="000000" w:sz="4" w:space="0"/>
            </w:tcBorders>
            <w:vAlign w:val="center"/>
          </w:tcPr>
          <w:p w14:paraId="221D8DFD">
            <w:pPr>
              <w:jc w:val="center"/>
              <w:rPr>
                <w:sz w:val="28"/>
                <w:szCs w:val="28"/>
              </w:rPr>
            </w:pPr>
            <w:r>
              <w:rPr>
                <w:sz w:val="28"/>
                <w:szCs w:val="28"/>
              </w:rPr>
              <w:t>3,17</w:t>
            </w:r>
          </w:p>
        </w:tc>
      </w:tr>
      <w:tr w14:paraId="1894B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29" w:type="dxa"/>
            <w:tcBorders>
              <w:top w:val="single" w:color="000000" w:sz="4" w:space="0"/>
              <w:left w:val="single" w:color="000000" w:sz="4" w:space="0"/>
              <w:bottom w:val="single" w:color="000000" w:sz="4" w:space="0"/>
              <w:right w:val="single" w:color="000000" w:sz="4" w:space="0"/>
            </w:tcBorders>
          </w:tcPr>
          <w:p w14:paraId="4F5B2BA4">
            <w:pPr>
              <w:ind w:firstLine="743"/>
              <w:jc w:val="both"/>
              <w:rPr>
                <w:sz w:val="28"/>
                <w:szCs w:val="28"/>
              </w:rPr>
            </w:pPr>
            <w:r>
              <w:rPr>
                <w:sz w:val="28"/>
                <w:szCs w:val="28"/>
              </w:rPr>
              <w:t>- индивидуальное строительство</w:t>
            </w:r>
          </w:p>
        </w:tc>
        <w:tc>
          <w:tcPr>
            <w:tcW w:w="992" w:type="dxa"/>
            <w:tcBorders>
              <w:top w:val="single" w:color="000000" w:sz="4" w:space="0"/>
              <w:left w:val="single" w:color="000000" w:sz="4" w:space="0"/>
              <w:bottom w:val="single" w:color="000000" w:sz="4" w:space="0"/>
              <w:right w:val="single" w:color="000000" w:sz="4" w:space="0"/>
            </w:tcBorders>
            <w:vAlign w:val="center"/>
          </w:tcPr>
          <w:p w14:paraId="77A61BA0">
            <w:pPr>
              <w:jc w:val="center"/>
              <w:rPr>
                <w:sz w:val="28"/>
                <w:szCs w:val="28"/>
              </w:rPr>
            </w:pPr>
            <w:r>
              <w:rPr>
                <w:sz w:val="28"/>
                <w:szCs w:val="28"/>
              </w:rPr>
              <w:t>52,6</w:t>
            </w:r>
          </w:p>
        </w:tc>
        <w:tc>
          <w:tcPr>
            <w:tcW w:w="850" w:type="dxa"/>
            <w:tcBorders>
              <w:top w:val="single" w:color="000000" w:sz="4" w:space="0"/>
              <w:left w:val="single" w:color="000000" w:sz="4" w:space="0"/>
              <w:bottom w:val="single" w:color="000000" w:sz="4" w:space="0"/>
              <w:right w:val="single" w:color="000000" w:sz="4" w:space="0"/>
            </w:tcBorders>
            <w:vAlign w:val="center"/>
          </w:tcPr>
          <w:p w14:paraId="3A7EBC4A">
            <w:pPr>
              <w:jc w:val="center"/>
              <w:rPr>
                <w:color w:val="auto"/>
                <w:sz w:val="28"/>
                <w:szCs w:val="28"/>
              </w:rPr>
            </w:pPr>
            <w:r>
              <w:rPr>
                <w:color w:val="auto"/>
                <w:sz w:val="28"/>
                <w:szCs w:val="28"/>
              </w:rPr>
              <w:t>34,7</w:t>
            </w:r>
          </w:p>
        </w:tc>
        <w:tc>
          <w:tcPr>
            <w:tcW w:w="993" w:type="dxa"/>
            <w:tcBorders>
              <w:top w:val="single" w:color="000000" w:sz="4" w:space="0"/>
              <w:left w:val="single" w:color="000000" w:sz="4" w:space="0"/>
              <w:bottom w:val="single" w:color="000000" w:sz="4" w:space="0"/>
              <w:right w:val="single" w:color="000000" w:sz="4" w:space="0"/>
            </w:tcBorders>
            <w:vAlign w:val="center"/>
          </w:tcPr>
          <w:p w14:paraId="2B0A43C4">
            <w:pPr>
              <w:jc w:val="center"/>
              <w:rPr>
                <w:sz w:val="28"/>
                <w:szCs w:val="28"/>
              </w:rPr>
            </w:pPr>
            <w:r>
              <w:rPr>
                <w:sz w:val="28"/>
                <w:szCs w:val="28"/>
              </w:rPr>
              <w:t>41,4</w:t>
            </w:r>
          </w:p>
        </w:tc>
        <w:tc>
          <w:tcPr>
            <w:tcW w:w="992" w:type="dxa"/>
            <w:tcBorders>
              <w:top w:val="single" w:color="000000" w:sz="4" w:space="0"/>
              <w:left w:val="single" w:color="000000" w:sz="4" w:space="0"/>
              <w:bottom w:val="single" w:color="000000" w:sz="4" w:space="0"/>
              <w:right w:val="single" w:color="000000" w:sz="4" w:space="0"/>
            </w:tcBorders>
            <w:vAlign w:val="center"/>
          </w:tcPr>
          <w:p w14:paraId="43D68AB9">
            <w:pPr>
              <w:jc w:val="center"/>
              <w:rPr>
                <w:sz w:val="28"/>
                <w:szCs w:val="28"/>
              </w:rPr>
            </w:pPr>
            <w:r>
              <w:rPr>
                <w:sz w:val="28"/>
                <w:szCs w:val="28"/>
              </w:rPr>
              <w:t>38,4</w:t>
            </w:r>
          </w:p>
        </w:tc>
      </w:tr>
      <w:tr w14:paraId="18246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29" w:type="dxa"/>
            <w:tcBorders>
              <w:top w:val="single" w:color="000000" w:sz="4" w:space="0"/>
              <w:left w:val="single" w:color="000000" w:sz="4" w:space="0"/>
              <w:bottom w:val="single" w:color="000000" w:sz="4" w:space="0"/>
              <w:right w:val="single" w:color="000000" w:sz="4" w:space="0"/>
            </w:tcBorders>
          </w:tcPr>
          <w:p w14:paraId="1B516647">
            <w:pPr>
              <w:jc w:val="both"/>
              <w:rPr>
                <w:sz w:val="28"/>
                <w:szCs w:val="28"/>
              </w:rPr>
            </w:pPr>
            <w:r>
              <w:rPr>
                <w:sz w:val="28"/>
                <w:szCs w:val="28"/>
              </w:rPr>
              <w:t xml:space="preserve">Общая площадь жилых помещений, приходящаяся в среднем на одного жителя </w:t>
            </w:r>
            <w:r>
              <w:rPr>
                <w:i/>
                <w:sz w:val="28"/>
                <w:szCs w:val="28"/>
              </w:rPr>
              <w:t>(кв. м.)</w:t>
            </w:r>
          </w:p>
        </w:tc>
        <w:tc>
          <w:tcPr>
            <w:tcW w:w="992" w:type="dxa"/>
            <w:tcBorders>
              <w:top w:val="single" w:color="000000" w:sz="4" w:space="0"/>
              <w:left w:val="single" w:color="000000" w:sz="4" w:space="0"/>
              <w:bottom w:val="single" w:color="000000" w:sz="4" w:space="0"/>
              <w:right w:val="single" w:color="000000" w:sz="4" w:space="0"/>
            </w:tcBorders>
            <w:vAlign w:val="center"/>
          </w:tcPr>
          <w:p w14:paraId="1CCD656C">
            <w:pPr>
              <w:jc w:val="center"/>
              <w:rPr>
                <w:sz w:val="28"/>
                <w:szCs w:val="28"/>
              </w:rPr>
            </w:pPr>
            <w:r>
              <w:rPr>
                <w:sz w:val="28"/>
                <w:szCs w:val="28"/>
              </w:rPr>
              <w:t>25,6</w:t>
            </w:r>
          </w:p>
        </w:tc>
        <w:tc>
          <w:tcPr>
            <w:tcW w:w="850" w:type="dxa"/>
            <w:tcBorders>
              <w:top w:val="single" w:color="000000" w:sz="4" w:space="0"/>
              <w:left w:val="single" w:color="000000" w:sz="4" w:space="0"/>
              <w:bottom w:val="single" w:color="000000" w:sz="4" w:space="0"/>
              <w:right w:val="single" w:color="000000" w:sz="4" w:space="0"/>
            </w:tcBorders>
            <w:vAlign w:val="center"/>
          </w:tcPr>
          <w:p w14:paraId="0EB8997C">
            <w:pPr>
              <w:jc w:val="center"/>
              <w:rPr>
                <w:sz w:val="28"/>
                <w:szCs w:val="28"/>
              </w:rPr>
            </w:pPr>
            <w:r>
              <w:rPr>
                <w:sz w:val="28"/>
                <w:szCs w:val="28"/>
              </w:rPr>
              <w:t>26,3</w:t>
            </w:r>
          </w:p>
        </w:tc>
        <w:tc>
          <w:tcPr>
            <w:tcW w:w="993" w:type="dxa"/>
            <w:tcBorders>
              <w:top w:val="single" w:color="000000" w:sz="4" w:space="0"/>
              <w:left w:val="single" w:color="000000" w:sz="4" w:space="0"/>
              <w:bottom w:val="single" w:color="000000" w:sz="4" w:space="0"/>
              <w:right w:val="single" w:color="000000" w:sz="4" w:space="0"/>
            </w:tcBorders>
            <w:vAlign w:val="center"/>
          </w:tcPr>
          <w:p w14:paraId="5AE4D4D4">
            <w:pPr>
              <w:jc w:val="center"/>
              <w:rPr>
                <w:sz w:val="28"/>
                <w:szCs w:val="28"/>
              </w:rPr>
            </w:pPr>
            <w:r>
              <w:rPr>
                <w:sz w:val="28"/>
                <w:szCs w:val="28"/>
              </w:rPr>
              <w:t>26,4</w:t>
            </w:r>
          </w:p>
        </w:tc>
        <w:tc>
          <w:tcPr>
            <w:tcW w:w="992" w:type="dxa"/>
            <w:tcBorders>
              <w:top w:val="single" w:color="000000" w:sz="4" w:space="0"/>
              <w:left w:val="single" w:color="000000" w:sz="4" w:space="0"/>
              <w:bottom w:val="single" w:color="000000" w:sz="4" w:space="0"/>
              <w:right w:val="single" w:color="000000" w:sz="4" w:space="0"/>
            </w:tcBorders>
            <w:vAlign w:val="center"/>
          </w:tcPr>
          <w:p w14:paraId="17C5BE5B">
            <w:pPr>
              <w:jc w:val="center"/>
              <w:rPr>
                <w:sz w:val="28"/>
                <w:szCs w:val="28"/>
              </w:rPr>
            </w:pPr>
            <w:r>
              <w:rPr>
                <w:sz w:val="28"/>
                <w:szCs w:val="28"/>
              </w:rPr>
              <w:t>26,9</w:t>
            </w:r>
          </w:p>
        </w:tc>
      </w:tr>
    </w:tbl>
    <w:p w14:paraId="0E5D754B">
      <w:pPr>
        <w:ind w:firstLine="567"/>
        <w:jc w:val="both"/>
        <w:rPr>
          <w:sz w:val="28"/>
          <w:szCs w:val="28"/>
        </w:rPr>
      </w:pPr>
    </w:p>
    <w:p w14:paraId="4893E7B2">
      <w:pPr>
        <w:ind w:firstLine="567"/>
        <w:jc w:val="both"/>
        <w:rPr>
          <w:sz w:val="28"/>
          <w:szCs w:val="28"/>
        </w:rPr>
      </w:pPr>
      <w:r>
        <w:rPr>
          <w:sz w:val="28"/>
          <w:szCs w:val="28"/>
        </w:rPr>
        <w:t>Важнейшим приоритетом национальной политики является жилищное строительство. В 2024 году в городе введено 41,62 тыс. кв. м жилья. Особенностями строительной отрасли города является доминирование</w:t>
      </w:r>
      <w:r>
        <w:rPr>
          <w:sz w:val="28"/>
          <w:szCs w:val="28"/>
        </w:rPr>
        <w:br w:type="textWrapping"/>
      </w:r>
      <w:r>
        <w:rPr>
          <w:sz w:val="28"/>
          <w:szCs w:val="28"/>
        </w:rPr>
        <w:t>в структуре индивидуального строительства (в городе Волгодонске его доля занимает 79 %, в Российской Федерации – 41,6 %). Темпы роста вводимого жилья соответствуют объему платежеспособного спроса.</w:t>
      </w:r>
    </w:p>
    <w:p w14:paraId="6D2C7C4A">
      <w:pPr>
        <w:jc w:val="both"/>
        <w:rPr>
          <w:color w:val="000000" w:themeColor="text1"/>
          <w:sz w:val="28"/>
          <w:szCs w:val="28"/>
          <w14:textFill>
            <w14:solidFill>
              <w14:schemeClr w14:val="tx1"/>
            </w14:solidFill>
          </w14:textFill>
        </w:rPr>
      </w:pPr>
      <w:r>
        <w:rPr>
          <w:sz w:val="28"/>
          <w:szCs w:val="28"/>
        </w:rPr>
        <w:tab/>
      </w:r>
      <w:r>
        <w:rPr>
          <w:sz w:val="28"/>
          <w:szCs w:val="28"/>
        </w:rPr>
        <w:t>Общая площадь жилых помещений, приходящаяся в среднем на одного жителя города Волгодонска, имеет стабильную положительную динамику</w:t>
      </w:r>
      <w:r>
        <w:rPr>
          <w:sz w:val="28"/>
          <w:szCs w:val="28"/>
        </w:rPr>
        <w:br w:type="textWrapping"/>
      </w:r>
      <w:r>
        <w:rPr>
          <w:sz w:val="28"/>
          <w:szCs w:val="28"/>
        </w:rPr>
        <w:t xml:space="preserve">и составляет на начало 2025 года 26,9 кв. </w:t>
      </w:r>
      <w:r>
        <w:rPr>
          <w:color w:val="000000" w:themeColor="text1"/>
          <w:sz w:val="28"/>
          <w:szCs w:val="28"/>
          <w14:textFill>
            <w14:solidFill>
              <w14:schemeClr w14:val="tx1"/>
            </w14:solidFill>
          </w14:textFill>
        </w:rPr>
        <w:t>м.</w:t>
      </w:r>
    </w:p>
    <w:p w14:paraId="5EA920E9">
      <w:pPr>
        <w:jc w:val="both"/>
        <w:rPr>
          <w:color w:val="000000" w:themeColor="text1"/>
          <w:sz w:val="28"/>
          <w:szCs w:val="28"/>
          <w14:textFill>
            <w14:solidFill>
              <w14:schemeClr w14:val="tx1"/>
            </w14:solidFill>
          </w14:textFill>
        </w:rPr>
      </w:pPr>
      <w:r>
        <w:rPr>
          <w:sz w:val="28"/>
          <w:szCs w:val="28"/>
        </w:rPr>
        <w:tab/>
      </w:r>
      <w:r>
        <w:rPr>
          <w:sz w:val="28"/>
          <w:szCs w:val="28"/>
        </w:rPr>
        <w:t xml:space="preserve">По состоянию на 01.01.2025 общая площадь жилых помещений составила 4418,6 тыс. кв. </w:t>
      </w:r>
      <w:r>
        <w:rPr>
          <w:color w:val="000000" w:themeColor="text1"/>
          <w:sz w:val="28"/>
          <w:szCs w:val="28"/>
          <w14:textFill>
            <w14:solidFill>
              <w14:schemeClr w14:val="tx1"/>
            </w14:solidFill>
          </w14:textFill>
        </w:rPr>
        <w:t>м</w:t>
      </w:r>
      <w:r>
        <w:rPr>
          <w:sz w:val="28"/>
          <w:szCs w:val="28"/>
        </w:rPr>
        <w:t xml:space="preserve">, в том числе в индивидуальных жилых домах и домах блокированной застройки – 1145,3 тыс. кв. </w:t>
      </w:r>
      <w:r>
        <w:rPr>
          <w:color w:val="000000" w:themeColor="text1"/>
          <w:sz w:val="28"/>
          <w:szCs w:val="28"/>
          <w14:textFill>
            <w14:solidFill>
              <w14:schemeClr w14:val="tx1"/>
            </w14:solidFill>
          </w14:textFill>
        </w:rPr>
        <w:t>м</w:t>
      </w:r>
      <w:r>
        <w:rPr>
          <w:sz w:val="28"/>
          <w:szCs w:val="28"/>
        </w:rPr>
        <w:t xml:space="preserve">, в многоквартирных домах – 3273,3 тыс. кв. </w:t>
      </w:r>
      <w:r>
        <w:rPr>
          <w:color w:val="000000" w:themeColor="text1"/>
          <w:sz w:val="28"/>
          <w:szCs w:val="28"/>
          <w14:textFill>
            <w14:solidFill>
              <w14:schemeClr w14:val="tx1"/>
            </w14:solidFill>
          </w14:textFill>
        </w:rPr>
        <w:t>м.</w:t>
      </w:r>
    </w:p>
    <w:p w14:paraId="24FE1810">
      <w:pPr>
        <w:ind w:firstLine="567"/>
        <w:jc w:val="both"/>
        <w:rPr>
          <w:sz w:val="28"/>
          <w:szCs w:val="28"/>
        </w:rPr>
      </w:pPr>
      <w:r>
        <w:rPr>
          <w:sz w:val="28"/>
          <w:szCs w:val="28"/>
        </w:rPr>
        <w:t xml:space="preserve">В многоквартирных домах (далее – МКД) по количеству комнат наибольший удельный вес имеют 2-комнатные квартиры – 39,17% и </w:t>
      </w:r>
      <w:r>
        <w:rPr>
          <w:sz w:val="28"/>
          <w:szCs w:val="28"/>
        </w:rPr>
        <w:br w:type="textWrapping"/>
      </w:r>
      <w:r>
        <w:rPr>
          <w:sz w:val="28"/>
          <w:szCs w:val="28"/>
        </w:rPr>
        <w:t>3-комнатные – 28,63 %, 1-комнатные квартиры составляют 25,46 %,</w:t>
      </w:r>
      <w:r>
        <w:rPr>
          <w:sz w:val="28"/>
          <w:szCs w:val="28"/>
        </w:rPr>
        <w:br w:type="textWrapping"/>
      </w:r>
      <w:r>
        <w:rPr>
          <w:sz w:val="28"/>
          <w:szCs w:val="28"/>
        </w:rPr>
        <w:t>4-комнатные и более – 6,9 %.</w:t>
      </w:r>
    </w:p>
    <w:p w14:paraId="42EDD8EE">
      <w:pPr>
        <w:numPr>
          <w:ilvl w:val="3"/>
          <w:numId w:val="92"/>
        </w:numPr>
        <w:ind w:left="0" w:firstLine="567"/>
        <w:jc w:val="both"/>
        <w:rPr>
          <w:sz w:val="28"/>
          <w:szCs w:val="28"/>
        </w:rPr>
      </w:pPr>
      <w:r>
        <w:rPr>
          <w:sz w:val="28"/>
          <w:szCs w:val="28"/>
        </w:rPr>
        <w:t>Ключевые проблемы:</w:t>
      </w:r>
    </w:p>
    <w:p w14:paraId="39A8085D">
      <w:pPr>
        <w:numPr>
          <w:ilvl w:val="0"/>
          <w:numId w:val="93"/>
        </w:numPr>
        <w:ind w:left="0" w:firstLine="567"/>
        <w:jc w:val="both"/>
        <w:rPr>
          <w:sz w:val="28"/>
          <w:szCs w:val="28"/>
        </w:rPr>
      </w:pPr>
      <w:r>
        <w:rPr>
          <w:sz w:val="28"/>
          <w:szCs w:val="28"/>
        </w:rPr>
        <w:t>дефицит земель для развития. Территория города Волгодонска имеет плотную застройку, в связи с чем выделение свободных участков</w:t>
      </w:r>
      <w:r>
        <w:rPr>
          <w:sz w:val="28"/>
          <w:szCs w:val="28"/>
        </w:rPr>
        <w:br w:type="textWrapping"/>
      </w:r>
      <w:r>
        <w:rPr>
          <w:sz w:val="28"/>
          <w:szCs w:val="28"/>
        </w:rPr>
        <w:t>в границах, интересующих инвесторов, затруднена;</w:t>
      </w:r>
    </w:p>
    <w:p w14:paraId="7E55B2D2">
      <w:pPr>
        <w:numPr>
          <w:ilvl w:val="0"/>
          <w:numId w:val="93"/>
        </w:numPr>
        <w:ind w:left="0" w:firstLine="567"/>
        <w:jc w:val="both"/>
        <w:rPr>
          <w:sz w:val="28"/>
          <w:szCs w:val="28"/>
        </w:rPr>
      </w:pPr>
      <w:r>
        <w:rPr>
          <w:sz w:val="28"/>
          <w:szCs w:val="28"/>
        </w:rPr>
        <w:t>инвестиционные площадки для строительства не обеспечены</w:t>
      </w:r>
      <w:r>
        <w:rPr>
          <w:sz w:val="28"/>
          <w:szCs w:val="28"/>
        </w:rPr>
        <w:br w:type="textWrapping"/>
      </w:r>
      <w:r>
        <w:rPr>
          <w:sz w:val="28"/>
          <w:szCs w:val="28"/>
        </w:rPr>
        <w:t>в должной мере магистральными инженерными сетями. Средств, выделяемых из местного бюджета, недостаточно для выполнения проектных работ и строительства магистральных сетей электроснабжения, водоснабжения и водоотведения на строительных площадках города. Это основная причина снижения объема инвестиций в сфере строительства, так как источниками финансирования строительства в нашем городе являются собственные средства предприятий и средства дольщиков;</w:t>
      </w:r>
    </w:p>
    <w:p w14:paraId="38BA16BA">
      <w:pPr>
        <w:keepNext/>
        <w:numPr>
          <w:ilvl w:val="0"/>
          <w:numId w:val="93"/>
        </w:numPr>
        <w:ind w:left="0" w:firstLine="567"/>
        <w:jc w:val="both"/>
        <w:rPr>
          <w:sz w:val="28"/>
          <w:szCs w:val="28"/>
        </w:rPr>
      </w:pPr>
      <w:r>
        <w:rPr>
          <w:sz w:val="28"/>
          <w:szCs w:val="28"/>
        </w:rPr>
        <w:t>административные ограничения при получении разрешений</w:t>
      </w:r>
      <w:r>
        <w:rPr>
          <w:sz w:val="28"/>
          <w:szCs w:val="28"/>
        </w:rPr>
        <w:br w:type="textWrapping"/>
      </w:r>
      <w:r>
        <w:rPr>
          <w:sz w:val="28"/>
          <w:szCs w:val="28"/>
        </w:rPr>
        <w:t>на строительство. Большое количество процедур, необходимых для получения разрешений на строительство, и длительность процесса получения разрешений на строительство;</w:t>
      </w:r>
    </w:p>
    <w:p w14:paraId="5606C1E6">
      <w:pPr>
        <w:keepNext/>
        <w:numPr>
          <w:ilvl w:val="0"/>
          <w:numId w:val="93"/>
        </w:numPr>
        <w:ind w:left="0" w:firstLine="567"/>
        <w:jc w:val="both"/>
        <w:rPr>
          <w:sz w:val="28"/>
          <w:szCs w:val="28"/>
        </w:rPr>
      </w:pPr>
      <w:r>
        <w:rPr>
          <w:sz w:val="28"/>
          <w:szCs w:val="28"/>
        </w:rPr>
        <w:t>нестабильное финансовое состояние строительных организаций-застройщиков;</w:t>
      </w:r>
    </w:p>
    <w:p w14:paraId="5C4976B6">
      <w:pPr>
        <w:numPr>
          <w:ilvl w:val="0"/>
          <w:numId w:val="93"/>
        </w:numPr>
        <w:ind w:left="0" w:firstLine="567"/>
        <w:jc w:val="both"/>
        <w:rPr>
          <w:sz w:val="28"/>
          <w:szCs w:val="28"/>
        </w:rPr>
      </w:pPr>
      <w:r>
        <w:rPr>
          <w:sz w:val="28"/>
          <w:szCs w:val="28"/>
        </w:rPr>
        <w:t>высокая средняя цена за один квадратный метр общей площади жилого помещения. По состоянию на 01.01.2025 стоимость за один квадратный метр жилья составила: 88528 рублей;</w:t>
      </w:r>
    </w:p>
    <w:p w14:paraId="095BFC03">
      <w:pPr>
        <w:numPr>
          <w:ilvl w:val="0"/>
          <w:numId w:val="9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отсутствие механизма градостроительного анализа территорий, в том числе застроенных жилых и нежилых территорий, в части определения их инвестиционной привлекательности в целях применения на таких территориях механизма комплексного развития территорий.</w:t>
      </w:r>
    </w:p>
    <w:p w14:paraId="28DFB50A">
      <w:pPr>
        <w:keepNext/>
        <w:numPr>
          <w:ilvl w:val="3"/>
          <w:numId w:val="92"/>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Национальные тренды:</w:t>
      </w:r>
    </w:p>
    <w:p w14:paraId="29311215">
      <w:pPr>
        <w:numPr>
          <w:ilvl w:val="0"/>
          <w:numId w:val="94"/>
        </w:numPr>
        <w:ind w:left="0" w:firstLine="567"/>
        <w:jc w:val="both"/>
        <w:rPr>
          <w:sz w:val="28"/>
          <w:szCs w:val="28"/>
        </w:rPr>
      </w:pPr>
      <w:r>
        <w:rPr>
          <w:sz w:val="28"/>
          <w:szCs w:val="28"/>
        </w:rPr>
        <w:t>усиление урбанизации и, как следствие, рост спроса на новое жилье в городах;</w:t>
      </w:r>
    </w:p>
    <w:p w14:paraId="5A8F741D">
      <w:pPr>
        <w:numPr>
          <w:ilvl w:val="0"/>
          <w:numId w:val="94"/>
        </w:numPr>
        <w:ind w:left="0" w:firstLine="567"/>
        <w:jc w:val="both"/>
        <w:rPr>
          <w:sz w:val="28"/>
          <w:szCs w:val="28"/>
        </w:rPr>
      </w:pPr>
      <w:r>
        <w:rPr>
          <w:sz w:val="28"/>
          <w:szCs w:val="28"/>
        </w:rPr>
        <w:t>рост требований к комплексной жилой застройке, предусматривающей сопряженное развитие инфраструктуры;</w:t>
      </w:r>
    </w:p>
    <w:p w14:paraId="4C66571F">
      <w:pPr>
        <w:numPr>
          <w:ilvl w:val="0"/>
          <w:numId w:val="94"/>
        </w:numPr>
        <w:ind w:left="0" w:firstLine="567"/>
        <w:jc w:val="both"/>
        <w:rPr>
          <w:sz w:val="28"/>
          <w:szCs w:val="28"/>
        </w:rPr>
      </w:pPr>
      <w:r>
        <w:rPr>
          <w:sz w:val="28"/>
          <w:szCs w:val="28"/>
        </w:rPr>
        <w:t>рост востребованности арендного жилья;</w:t>
      </w:r>
    </w:p>
    <w:p w14:paraId="0D293142">
      <w:pPr>
        <w:numPr>
          <w:ilvl w:val="0"/>
          <w:numId w:val="94"/>
        </w:numPr>
        <w:ind w:left="0" w:firstLine="567"/>
        <w:jc w:val="both"/>
        <w:rPr>
          <w:sz w:val="28"/>
          <w:szCs w:val="28"/>
        </w:rPr>
      </w:pPr>
      <w:r>
        <w:rPr>
          <w:sz w:val="28"/>
          <w:szCs w:val="28"/>
        </w:rPr>
        <w:t>повышение эффективности строительной деятельности за счет внедрения новых технологий;</w:t>
      </w:r>
    </w:p>
    <w:p w14:paraId="00536129">
      <w:pPr>
        <w:numPr>
          <w:ilvl w:val="0"/>
          <w:numId w:val="94"/>
        </w:numPr>
        <w:ind w:left="0" w:firstLine="567"/>
        <w:jc w:val="both"/>
        <w:rPr>
          <w:sz w:val="28"/>
          <w:szCs w:val="28"/>
        </w:rPr>
      </w:pPr>
      <w:r>
        <w:rPr>
          <w:sz w:val="28"/>
          <w:szCs w:val="28"/>
        </w:rPr>
        <w:t>распространение экологических технологий в строительстве.</w:t>
      </w:r>
    </w:p>
    <w:p w14:paraId="19C30D81">
      <w:pPr>
        <w:keepNext/>
        <w:numPr>
          <w:ilvl w:val="3"/>
          <w:numId w:val="92"/>
        </w:numPr>
        <w:ind w:left="0" w:firstLine="567"/>
        <w:rPr>
          <w:sz w:val="28"/>
          <w:szCs w:val="28"/>
        </w:rPr>
      </w:pPr>
      <w:r>
        <w:rPr>
          <w:sz w:val="28"/>
          <w:szCs w:val="28"/>
        </w:rPr>
        <w:t>Цели:</w:t>
      </w:r>
    </w:p>
    <w:p w14:paraId="6AE9DCC3">
      <w:pPr>
        <w:numPr>
          <w:ilvl w:val="0"/>
          <w:numId w:val="95"/>
        </w:numPr>
        <w:ind w:left="0" w:firstLine="567"/>
        <w:jc w:val="both"/>
        <w:rPr>
          <w:sz w:val="28"/>
          <w:szCs w:val="28"/>
        </w:rPr>
      </w:pPr>
      <w:r>
        <w:rPr>
          <w:sz w:val="28"/>
          <w:szCs w:val="28"/>
        </w:rPr>
        <w:t>увеличение ежегодных объемов жилищного строительства.</w:t>
      </w:r>
    </w:p>
    <w:p w14:paraId="28C71750">
      <w:pPr>
        <w:widowControl w:val="0"/>
        <w:ind w:firstLine="567"/>
        <w:jc w:val="both"/>
        <w:rPr>
          <w:sz w:val="28"/>
          <w:szCs w:val="28"/>
        </w:rPr>
      </w:pPr>
      <w:r>
        <w:rPr>
          <w:sz w:val="28"/>
          <w:szCs w:val="28"/>
        </w:rPr>
        <w:t>Индикатор 1. Ввод в действие жилых домов:</w:t>
      </w:r>
    </w:p>
    <w:p w14:paraId="78D62875">
      <w:pPr>
        <w:numPr>
          <w:ilvl w:val="0"/>
          <w:numId w:val="96"/>
        </w:numPr>
        <w:ind w:left="0" w:firstLine="567"/>
        <w:jc w:val="both"/>
        <w:rPr>
          <w:sz w:val="28"/>
          <w:szCs w:val="28"/>
        </w:rPr>
      </w:pPr>
      <w:r>
        <w:rPr>
          <w:sz w:val="28"/>
          <w:szCs w:val="28"/>
        </w:rPr>
        <w:t xml:space="preserve">2024 год – </w:t>
      </w:r>
      <w:r>
        <w:rPr>
          <w:sz w:val="28"/>
          <w:szCs w:val="28"/>
          <w:lang w:val="en-US"/>
        </w:rPr>
        <w:t>4</w:t>
      </w:r>
      <w:r>
        <w:rPr>
          <w:sz w:val="28"/>
          <w:szCs w:val="28"/>
        </w:rPr>
        <w:t>1,62 тыс. кв. м;</w:t>
      </w:r>
    </w:p>
    <w:p w14:paraId="4ADB0CE2">
      <w:pPr>
        <w:numPr>
          <w:ilvl w:val="0"/>
          <w:numId w:val="96"/>
        </w:numPr>
        <w:ind w:left="0" w:firstLine="567"/>
        <w:jc w:val="both"/>
        <w:rPr>
          <w:color w:val="auto"/>
          <w:sz w:val="28"/>
          <w:szCs w:val="28"/>
        </w:rPr>
      </w:pPr>
      <w:r>
        <w:rPr>
          <w:color w:val="auto"/>
          <w:sz w:val="28"/>
          <w:szCs w:val="28"/>
        </w:rPr>
        <w:t>2026 год – 47,56 тыс. кв. м (рост на 14,27 %);</w:t>
      </w:r>
    </w:p>
    <w:p w14:paraId="508A2805">
      <w:pPr>
        <w:numPr>
          <w:ilvl w:val="0"/>
          <w:numId w:val="96"/>
        </w:numPr>
        <w:ind w:left="0" w:firstLine="567"/>
        <w:jc w:val="both"/>
        <w:rPr>
          <w:color w:val="auto"/>
          <w:sz w:val="28"/>
          <w:szCs w:val="28"/>
        </w:rPr>
      </w:pPr>
      <w:r>
        <w:rPr>
          <w:color w:val="auto"/>
          <w:sz w:val="28"/>
          <w:szCs w:val="28"/>
        </w:rPr>
        <w:t>2030 год – 53,509 тыс. кв. м (рост на 28,56 %).</w:t>
      </w:r>
    </w:p>
    <w:p w14:paraId="5F2E3390">
      <w:pPr>
        <w:widowControl w:val="0"/>
        <w:numPr>
          <w:ilvl w:val="0"/>
          <w:numId w:val="95"/>
        </w:numPr>
        <w:ind w:left="0" w:firstLine="567"/>
        <w:jc w:val="both"/>
        <w:rPr>
          <w:sz w:val="28"/>
          <w:szCs w:val="28"/>
        </w:rPr>
      </w:pPr>
      <w:r>
        <w:rPr>
          <w:sz w:val="28"/>
          <w:szCs w:val="28"/>
        </w:rPr>
        <w:t>рост обеспеченности жильем.</w:t>
      </w:r>
    </w:p>
    <w:p w14:paraId="0A7CFCCC">
      <w:pPr>
        <w:widowControl w:val="0"/>
        <w:ind w:firstLine="567"/>
        <w:jc w:val="both"/>
        <w:rPr>
          <w:sz w:val="28"/>
          <w:szCs w:val="28"/>
        </w:rPr>
      </w:pPr>
      <w:r>
        <w:rPr>
          <w:sz w:val="28"/>
          <w:szCs w:val="28"/>
        </w:rPr>
        <w:t>Индикатор 2. Общая площадь жилых помещений, приходящаяся в среднем на одного жителя:</w:t>
      </w:r>
    </w:p>
    <w:p w14:paraId="77FADDA5">
      <w:pPr>
        <w:numPr>
          <w:ilvl w:val="3"/>
          <w:numId w:val="97"/>
        </w:numPr>
        <w:ind w:left="0" w:firstLine="567"/>
        <w:jc w:val="both"/>
        <w:rPr>
          <w:sz w:val="28"/>
          <w:szCs w:val="28"/>
        </w:rPr>
      </w:pPr>
      <w:r>
        <w:rPr>
          <w:sz w:val="28"/>
          <w:szCs w:val="28"/>
        </w:rPr>
        <w:t xml:space="preserve">2024 год – 26,9 </w:t>
      </w:r>
      <w:r>
        <w:rPr>
          <w:color w:val="auto"/>
          <w:sz w:val="28"/>
          <w:szCs w:val="28"/>
        </w:rPr>
        <w:t>кв. м</w:t>
      </w:r>
      <w:r>
        <w:rPr>
          <w:sz w:val="28"/>
          <w:szCs w:val="28"/>
        </w:rPr>
        <w:t>;</w:t>
      </w:r>
    </w:p>
    <w:p w14:paraId="6E160457">
      <w:pPr>
        <w:numPr>
          <w:ilvl w:val="3"/>
          <w:numId w:val="97"/>
        </w:numPr>
        <w:ind w:left="0" w:firstLine="567"/>
        <w:jc w:val="both"/>
        <w:rPr>
          <w:sz w:val="28"/>
          <w:szCs w:val="28"/>
        </w:rPr>
      </w:pPr>
      <w:r>
        <w:rPr>
          <w:sz w:val="28"/>
          <w:szCs w:val="28"/>
        </w:rPr>
        <w:t xml:space="preserve">2026 год – 27,6 </w:t>
      </w:r>
      <w:r>
        <w:rPr>
          <w:color w:val="auto"/>
          <w:sz w:val="28"/>
          <w:szCs w:val="28"/>
        </w:rPr>
        <w:t>кв. м</w:t>
      </w:r>
      <w:r>
        <w:rPr>
          <w:sz w:val="28"/>
          <w:szCs w:val="28"/>
        </w:rPr>
        <w:t>;</w:t>
      </w:r>
    </w:p>
    <w:p w14:paraId="5DB1721E">
      <w:pPr>
        <w:numPr>
          <w:ilvl w:val="3"/>
          <w:numId w:val="97"/>
        </w:numPr>
        <w:ind w:left="0" w:firstLine="567"/>
        <w:jc w:val="both"/>
        <w:rPr>
          <w:sz w:val="28"/>
          <w:szCs w:val="28"/>
        </w:rPr>
      </w:pPr>
      <w:r>
        <w:rPr>
          <w:sz w:val="28"/>
          <w:szCs w:val="28"/>
        </w:rPr>
        <w:t xml:space="preserve">2030 год – 28,1 </w:t>
      </w:r>
      <w:r>
        <w:rPr>
          <w:color w:val="auto"/>
          <w:sz w:val="28"/>
          <w:szCs w:val="28"/>
        </w:rPr>
        <w:t>кв. м</w:t>
      </w:r>
      <w:r>
        <w:rPr>
          <w:sz w:val="28"/>
          <w:szCs w:val="28"/>
        </w:rPr>
        <w:t xml:space="preserve">. </w:t>
      </w:r>
    </w:p>
    <w:p w14:paraId="7B73D41E">
      <w:pPr>
        <w:ind w:firstLine="567"/>
        <w:jc w:val="both"/>
        <w:rPr>
          <w:sz w:val="28"/>
          <w:szCs w:val="28"/>
        </w:rPr>
      </w:pPr>
      <w:r>
        <w:rPr>
          <w:sz w:val="28"/>
          <w:szCs w:val="28"/>
        </w:rPr>
        <w:t>Индикатор 3. Предельное количество процедур, необходимых для получения разрешения на строительство модельного объекта, в том числе для стандартного жилья:</w:t>
      </w:r>
    </w:p>
    <w:p w14:paraId="259D8055">
      <w:pPr>
        <w:pStyle w:val="265"/>
        <w:numPr>
          <w:ilvl w:val="0"/>
          <w:numId w:val="98"/>
        </w:numPr>
        <w:ind w:left="1418" w:hanging="851"/>
        <w:jc w:val="both"/>
        <w:rPr>
          <w:sz w:val="28"/>
          <w:szCs w:val="28"/>
        </w:rPr>
      </w:pPr>
      <w:r>
        <w:rPr>
          <w:sz w:val="28"/>
          <w:szCs w:val="28"/>
        </w:rPr>
        <w:t>2024 год – 8 единиц;</w:t>
      </w:r>
    </w:p>
    <w:p w14:paraId="2650F30E">
      <w:pPr>
        <w:pStyle w:val="265"/>
        <w:numPr>
          <w:ilvl w:val="0"/>
          <w:numId w:val="98"/>
        </w:numPr>
        <w:ind w:left="1418" w:hanging="851"/>
        <w:jc w:val="both"/>
        <w:rPr>
          <w:sz w:val="28"/>
          <w:szCs w:val="28"/>
        </w:rPr>
      </w:pPr>
      <w:r>
        <w:rPr>
          <w:sz w:val="28"/>
          <w:szCs w:val="28"/>
        </w:rPr>
        <w:t>2026 год – 8 единиц;</w:t>
      </w:r>
    </w:p>
    <w:p w14:paraId="0A892014">
      <w:pPr>
        <w:pStyle w:val="265"/>
        <w:numPr>
          <w:ilvl w:val="0"/>
          <w:numId w:val="98"/>
        </w:numPr>
        <w:ind w:left="1418" w:hanging="851"/>
        <w:jc w:val="both"/>
        <w:rPr>
          <w:sz w:val="28"/>
          <w:szCs w:val="28"/>
        </w:rPr>
      </w:pPr>
      <w:r>
        <w:rPr>
          <w:sz w:val="28"/>
          <w:szCs w:val="28"/>
        </w:rPr>
        <w:t xml:space="preserve">2030 год – 8 единиц. </w:t>
      </w:r>
    </w:p>
    <w:p w14:paraId="49A05763">
      <w:pPr>
        <w:ind w:left="567"/>
        <w:jc w:val="both"/>
        <w:rPr>
          <w:sz w:val="28"/>
          <w:szCs w:val="28"/>
        </w:rPr>
      </w:pPr>
      <w:r>
        <w:rPr>
          <w:sz w:val="28"/>
          <w:szCs w:val="28"/>
        </w:rPr>
        <w:t>3)</w:t>
      </w:r>
      <w:r>
        <w:rPr>
          <w:sz w:val="28"/>
          <w:szCs w:val="28"/>
        </w:rPr>
        <w:tab/>
      </w:r>
      <w:r>
        <w:rPr>
          <w:sz w:val="28"/>
          <w:szCs w:val="28"/>
        </w:rPr>
        <w:t>улучшение жилищных условий.</w:t>
      </w:r>
    </w:p>
    <w:p w14:paraId="27454CAE">
      <w:pPr>
        <w:ind w:left="567"/>
        <w:jc w:val="both"/>
        <w:rPr>
          <w:sz w:val="28"/>
          <w:szCs w:val="28"/>
        </w:rPr>
      </w:pPr>
      <w:r>
        <w:rPr>
          <w:sz w:val="28"/>
          <w:szCs w:val="28"/>
        </w:rPr>
        <w:t>Индикатор 4. Количество семей, улучшивших жилищные условия:</w:t>
      </w:r>
    </w:p>
    <w:p w14:paraId="289B6F47">
      <w:pPr>
        <w:pStyle w:val="265"/>
        <w:numPr>
          <w:ilvl w:val="0"/>
          <w:numId w:val="99"/>
        </w:numPr>
        <w:ind w:left="567" w:firstLine="0"/>
        <w:jc w:val="both"/>
        <w:rPr>
          <w:sz w:val="28"/>
          <w:szCs w:val="28"/>
        </w:rPr>
      </w:pPr>
      <w:r>
        <w:rPr>
          <w:sz w:val="28"/>
          <w:szCs w:val="28"/>
        </w:rPr>
        <w:t>2024 год – 57 семей;</w:t>
      </w:r>
    </w:p>
    <w:p w14:paraId="6E08B5E1">
      <w:pPr>
        <w:pStyle w:val="265"/>
        <w:numPr>
          <w:ilvl w:val="0"/>
          <w:numId w:val="99"/>
        </w:numPr>
        <w:ind w:left="567" w:firstLine="0"/>
        <w:jc w:val="both"/>
        <w:rPr>
          <w:sz w:val="28"/>
          <w:szCs w:val="28"/>
        </w:rPr>
      </w:pPr>
      <w:r>
        <w:rPr>
          <w:sz w:val="28"/>
          <w:szCs w:val="28"/>
        </w:rPr>
        <w:t>2026 год – 20 семей;</w:t>
      </w:r>
    </w:p>
    <w:p w14:paraId="5F3676B1">
      <w:pPr>
        <w:pStyle w:val="265"/>
        <w:numPr>
          <w:ilvl w:val="0"/>
          <w:numId w:val="99"/>
        </w:numPr>
        <w:ind w:left="567" w:firstLine="0"/>
        <w:jc w:val="both"/>
        <w:rPr>
          <w:sz w:val="28"/>
          <w:szCs w:val="28"/>
        </w:rPr>
      </w:pPr>
      <w:r>
        <w:rPr>
          <w:sz w:val="28"/>
          <w:szCs w:val="28"/>
        </w:rPr>
        <w:t xml:space="preserve">2030 год – 25 семей. </w:t>
      </w:r>
    </w:p>
    <w:p w14:paraId="47744B2D">
      <w:pPr>
        <w:ind w:firstLine="567"/>
        <w:jc w:val="both"/>
        <w:rPr>
          <w:sz w:val="28"/>
          <w:szCs w:val="28"/>
        </w:rPr>
      </w:pPr>
      <w:r>
        <w:rPr>
          <w:sz w:val="28"/>
          <w:szCs w:val="28"/>
        </w:rPr>
        <w:t>Индикатор 5. Доля молодых семей, реализовавших свое право на получение государственной поддержки в улучшении жилищных условий, в общем количестве молодых семей – претендентов на получение социальных выплат:</w:t>
      </w:r>
    </w:p>
    <w:p w14:paraId="5374E63F">
      <w:pPr>
        <w:pStyle w:val="265"/>
        <w:numPr>
          <w:ilvl w:val="0"/>
          <w:numId w:val="100"/>
        </w:numPr>
        <w:ind w:left="567" w:firstLine="0"/>
        <w:jc w:val="both"/>
        <w:rPr>
          <w:sz w:val="28"/>
          <w:szCs w:val="28"/>
        </w:rPr>
      </w:pPr>
      <w:r>
        <w:rPr>
          <w:sz w:val="28"/>
          <w:szCs w:val="28"/>
        </w:rPr>
        <w:t>2024 год – 100,0 %;</w:t>
      </w:r>
    </w:p>
    <w:p w14:paraId="46B1E41D">
      <w:pPr>
        <w:pStyle w:val="265"/>
        <w:numPr>
          <w:ilvl w:val="0"/>
          <w:numId w:val="100"/>
        </w:numPr>
        <w:ind w:left="567" w:firstLine="0"/>
        <w:jc w:val="both"/>
        <w:rPr>
          <w:sz w:val="28"/>
          <w:szCs w:val="28"/>
        </w:rPr>
      </w:pPr>
      <w:r>
        <w:rPr>
          <w:sz w:val="28"/>
          <w:szCs w:val="28"/>
        </w:rPr>
        <w:t>2026 год – 100,0 %;</w:t>
      </w:r>
    </w:p>
    <w:p w14:paraId="31891596">
      <w:pPr>
        <w:pStyle w:val="265"/>
        <w:numPr>
          <w:ilvl w:val="0"/>
          <w:numId w:val="100"/>
        </w:numPr>
        <w:ind w:left="567" w:firstLine="0"/>
        <w:jc w:val="both"/>
        <w:rPr>
          <w:sz w:val="28"/>
          <w:szCs w:val="28"/>
        </w:rPr>
      </w:pPr>
      <w:r>
        <w:rPr>
          <w:sz w:val="28"/>
          <w:szCs w:val="28"/>
        </w:rPr>
        <w:t xml:space="preserve">2030 год – 75,0 %. </w:t>
      </w:r>
    </w:p>
    <w:p w14:paraId="730DE84A">
      <w:pPr>
        <w:pStyle w:val="265"/>
        <w:ind w:left="0" w:firstLine="567"/>
        <w:jc w:val="both"/>
        <w:rPr>
          <w:sz w:val="28"/>
          <w:szCs w:val="28"/>
        </w:rPr>
      </w:pPr>
      <w:r>
        <w:rPr>
          <w:sz w:val="28"/>
          <w:szCs w:val="28"/>
        </w:rPr>
        <w:t>4)</w:t>
      </w:r>
      <w:r>
        <w:rPr>
          <w:sz w:val="28"/>
          <w:szCs w:val="28"/>
        </w:rPr>
        <w:tab/>
      </w:r>
      <w:r>
        <w:rPr>
          <w:sz w:val="28"/>
          <w:szCs w:val="28"/>
        </w:rPr>
        <w:t>увеличение доли площади используемых объектов нежилого фонда муниципального имущества в общей площади объектов нежилого фонда муниципального имущества.</w:t>
      </w:r>
    </w:p>
    <w:p w14:paraId="7795660D">
      <w:pPr>
        <w:pStyle w:val="265"/>
        <w:ind w:left="0" w:firstLine="567"/>
        <w:jc w:val="both"/>
        <w:rPr>
          <w:sz w:val="28"/>
          <w:szCs w:val="28"/>
        </w:rPr>
      </w:pPr>
      <w:r>
        <w:rPr>
          <w:sz w:val="28"/>
          <w:szCs w:val="28"/>
        </w:rPr>
        <w:t>Индикатор 6. Доля площади используемых объектов нежилого фонда муниципального имущества в общей площади объектов нежилого фонда муниципального имущества муниципального образования «Город Волгодонск:</w:t>
      </w:r>
    </w:p>
    <w:p w14:paraId="3978F4A3">
      <w:pPr>
        <w:pStyle w:val="265"/>
        <w:numPr>
          <w:ilvl w:val="0"/>
          <w:numId w:val="101"/>
        </w:numPr>
        <w:ind w:left="0" w:firstLine="567"/>
        <w:jc w:val="both"/>
        <w:rPr>
          <w:sz w:val="28"/>
          <w:szCs w:val="28"/>
        </w:rPr>
      </w:pPr>
      <w:r>
        <w:rPr>
          <w:sz w:val="28"/>
          <w:szCs w:val="28"/>
        </w:rPr>
        <w:t>2024 год – 97,0 %;</w:t>
      </w:r>
    </w:p>
    <w:p w14:paraId="704DEB0D">
      <w:pPr>
        <w:pStyle w:val="265"/>
        <w:numPr>
          <w:ilvl w:val="0"/>
          <w:numId w:val="101"/>
        </w:numPr>
        <w:ind w:left="0" w:firstLine="567"/>
        <w:jc w:val="both"/>
        <w:rPr>
          <w:sz w:val="28"/>
          <w:szCs w:val="28"/>
        </w:rPr>
      </w:pPr>
      <w:r>
        <w:rPr>
          <w:sz w:val="28"/>
          <w:szCs w:val="28"/>
        </w:rPr>
        <w:t>2026 год – 97,75 %;</w:t>
      </w:r>
    </w:p>
    <w:p w14:paraId="783F49C1">
      <w:pPr>
        <w:pStyle w:val="265"/>
        <w:numPr>
          <w:ilvl w:val="0"/>
          <w:numId w:val="101"/>
        </w:numPr>
        <w:ind w:left="0" w:firstLine="567"/>
        <w:jc w:val="both"/>
        <w:rPr>
          <w:sz w:val="28"/>
          <w:szCs w:val="28"/>
        </w:rPr>
      </w:pPr>
      <w:r>
        <w:rPr>
          <w:sz w:val="28"/>
          <w:szCs w:val="28"/>
        </w:rPr>
        <w:t xml:space="preserve">2030 год – 98,75 %. </w:t>
      </w:r>
    </w:p>
    <w:p w14:paraId="2EFD7104">
      <w:pPr>
        <w:pStyle w:val="265"/>
        <w:ind w:left="0" w:firstLine="567"/>
        <w:jc w:val="both"/>
        <w:rPr>
          <w:sz w:val="28"/>
          <w:szCs w:val="28"/>
        </w:rPr>
      </w:pPr>
      <w:r>
        <w:rPr>
          <w:sz w:val="28"/>
          <w:szCs w:val="28"/>
        </w:rPr>
        <w:t>Индикатор 7. Доля площади земельных участков, являющихся объектами налогообложения земельным налогом, в общей площади территории городского округа:</w:t>
      </w:r>
    </w:p>
    <w:p w14:paraId="4BE582B0">
      <w:pPr>
        <w:pStyle w:val="265"/>
        <w:numPr>
          <w:ilvl w:val="0"/>
          <w:numId w:val="102"/>
        </w:numPr>
        <w:ind w:left="0" w:firstLine="567"/>
        <w:jc w:val="both"/>
        <w:rPr>
          <w:sz w:val="28"/>
          <w:szCs w:val="28"/>
        </w:rPr>
      </w:pPr>
      <w:r>
        <w:rPr>
          <w:sz w:val="28"/>
          <w:szCs w:val="28"/>
        </w:rPr>
        <w:t>2024 год – 89,2 %;</w:t>
      </w:r>
    </w:p>
    <w:p w14:paraId="3ED38AC8">
      <w:pPr>
        <w:pStyle w:val="265"/>
        <w:numPr>
          <w:ilvl w:val="0"/>
          <w:numId w:val="102"/>
        </w:numPr>
        <w:ind w:left="0" w:firstLine="567"/>
        <w:jc w:val="both"/>
        <w:rPr>
          <w:sz w:val="28"/>
          <w:szCs w:val="28"/>
        </w:rPr>
      </w:pPr>
      <w:r>
        <w:rPr>
          <w:sz w:val="28"/>
          <w:szCs w:val="28"/>
        </w:rPr>
        <w:t>2026 год – 89,3 %;</w:t>
      </w:r>
    </w:p>
    <w:p w14:paraId="547FE343">
      <w:pPr>
        <w:pStyle w:val="265"/>
        <w:numPr>
          <w:ilvl w:val="0"/>
          <w:numId w:val="102"/>
        </w:numPr>
        <w:ind w:left="0" w:firstLine="567"/>
        <w:jc w:val="both"/>
        <w:rPr>
          <w:sz w:val="28"/>
          <w:szCs w:val="28"/>
        </w:rPr>
      </w:pPr>
      <w:r>
        <w:rPr>
          <w:sz w:val="28"/>
          <w:szCs w:val="28"/>
        </w:rPr>
        <w:t xml:space="preserve">2030 год – 89,7 %. </w:t>
      </w:r>
    </w:p>
    <w:p w14:paraId="493E5B8E">
      <w:pPr>
        <w:numPr>
          <w:ilvl w:val="3"/>
          <w:numId w:val="92"/>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Приоритетные задачи и мероприятия:</w:t>
      </w:r>
    </w:p>
    <w:p w14:paraId="784B24BC">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1. Обеспечение условий для строительства жилых объектов и объектов социальной инфраструктуры:</w:t>
      </w:r>
    </w:p>
    <w:p w14:paraId="75CD2B71">
      <w:pPr>
        <w:pStyle w:val="265"/>
        <w:numPr>
          <w:ilvl w:val="0"/>
          <w:numId w:val="10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создание условий для развития территорий путем вовлечения в оборот земельных участков в целях жилищного строительства, в том числе стандартного жилья (подготовка и предоставление новых земельных участков под комплексную и иную застройку);</w:t>
      </w:r>
    </w:p>
    <w:p w14:paraId="5B0884A9">
      <w:pPr>
        <w:pStyle w:val="265"/>
        <w:numPr>
          <w:ilvl w:val="0"/>
          <w:numId w:val="10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активизация вовлечения в хозяйственный оборот земельных участков, включая неэффективно используемые и государственные земли, посредством проведения аукционов и предоставления площадок под комплексное освоение и многоэтажную застройку;</w:t>
      </w:r>
    </w:p>
    <w:p w14:paraId="70D635E9">
      <w:pPr>
        <w:pStyle w:val="265"/>
        <w:numPr>
          <w:ilvl w:val="0"/>
          <w:numId w:val="10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разработка документов территориального планирования и градостроительного зонирования;</w:t>
      </w:r>
    </w:p>
    <w:p w14:paraId="64DF28C6">
      <w:pPr>
        <w:pStyle w:val="265"/>
        <w:numPr>
          <w:ilvl w:val="0"/>
          <w:numId w:val="10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внедрение механизмов комплексного развития территории.</w:t>
      </w:r>
    </w:p>
    <w:p w14:paraId="602C1AF4">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2. Стимулирование развития рынка жилья путем поддержки отдельных категорий граждан при приобретении (строительстве) жилья:</w:t>
      </w:r>
    </w:p>
    <w:p w14:paraId="1712F97B">
      <w:pPr>
        <w:pStyle w:val="265"/>
        <w:numPr>
          <w:ilvl w:val="0"/>
          <w:numId w:val="10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реализация программы обеспечения жильем молодых семей;</w:t>
      </w:r>
    </w:p>
    <w:p w14:paraId="4DF99A4E">
      <w:pPr>
        <w:pStyle w:val="265"/>
        <w:numPr>
          <w:ilvl w:val="0"/>
          <w:numId w:val="10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реализация программы предоставления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договору найма специализированных жилых помещений.</w:t>
      </w:r>
    </w:p>
    <w:p w14:paraId="7BA18C22">
      <w:pPr>
        <w:ind w:firstLine="567"/>
        <w:jc w:val="both"/>
        <w:rPr>
          <w:sz w:val="28"/>
          <w:szCs w:val="28"/>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 xml:space="preserve">Задача 3. </w:t>
      </w:r>
      <w:r>
        <w:rPr>
          <w:sz w:val="28"/>
          <w:szCs w:val="28"/>
        </w:rPr>
        <w:t>Обеспечение жильем льготных категорий граждан, признанных нуждающимися в жилых помещениях:</w:t>
      </w:r>
    </w:p>
    <w:p w14:paraId="7F89E078">
      <w:pPr>
        <w:pStyle w:val="265"/>
        <w:widowControl w:val="0"/>
        <w:numPr>
          <w:ilvl w:val="0"/>
          <w:numId w:val="105"/>
        </w:numPr>
        <w:ind w:left="0" w:firstLine="567"/>
        <w:jc w:val="both"/>
        <w:outlineLvl w:val="2"/>
        <w:rPr>
          <w:sz w:val="28"/>
          <w:szCs w:val="28"/>
        </w:rPr>
      </w:pPr>
      <w:r>
        <w:rPr>
          <w:sz w:val="28"/>
          <w:szCs w:val="28"/>
        </w:rPr>
        <w:t>проведение работы по обеспечению жилыми помещениями детей-сирот и детей, оставшихся без попечения родителей;</w:t>
      </w:r>
    </w:p>
    <w:p w14:paraId="67755FFD">
      <w:pPr>
        <w:pStyle w:val="265"/>
        <w:numPr>
          <w:ilvl w:val="0"/>
          <w:numId w:val="105"/>
        </w:numPr>
        <w:ind w:left="0" w:firstLine="567"/>
        <w:jc w:val="both"/>
        <w:rPr>
          <w:sz w:val="28"/>
          <w:szCs w:val="28"/>
        </w:rPr>
      </w:pPr>
      <w:r>
        <w:rPr>
          <w:sz w:val="28"/>
          <w:szCs w:val="28"/>
        </w:rPr>
        <w:t>улучшение жилищных условий молодых семей путем выдачи свидетельств о праве на получение социальной выплаты на приобретение (строительство) жилья.</w:t>
      </w:r>
    </w:p>
    <w:p w14:paraId="1CF06B9E">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4. Снижение административной нагрузки на застройщиков, совершенствование нормативно-правовой базы и порядка регулирования деятельности:</w:t>
      </w:r>
    </w:p>
    <w:p w14:paraId="4E5D45CB">
      <w:pPr>
        <w:pStyle w:val="265"/>
        <w:numPr>
          <w:ilvl w:val="0"/>
          <w:numId w:val="106"/>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упрощение процедур и совершенствование регламента выдачи разрешений на строительство;</w:t>
      </w:r>
    </w:p>
    <w:p w14:paraId="6B4B5BD4">
      <w:pPr>
        <w:pStyle w:val="265"/>
        <w:numPr>
          <w:ilvl w:val="0"/>
          <w:numId w:val="106"/>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участие в разработке механизмов поддержки строительства стандартного жилья, в том числе в создании регионального реестра проектов повторного применения.</w:t>
      </w:r>
    </w:p>
    <w:p w14:paraId="450EC11C">
      <w:pPr>
        <w:pStyle w:val="265"/>
        <w:ind w:left="0" w:firstLine="567"/>
        <w:rPr>
          <w:sz w:val="28"/>
          <w:szCs w:val="28"/>
        </w:rPr>
      </w:pPr>
      <w:r>
        <w:rPr>
          <w:sz w:val="28"/>
          <w:szCs w:val="28"/>
        </w:rPr>
        <w:t>5)</w:t>
      </w:r>
      <w:r>
        <w:rPr>
          <w:sz w:val="28"/>
          <w:szCs w:val="28"/>
        </w:rPr>
        <w:tab/>
      </w:r>
      <w:r>
        <w:rPr>
          <w:sz w:val="28"/>
          <w:szCs w:val="28"/>
        </w:rPr>
        <w:t>Задача 5. Повышение уровня доступности и качества жилищного фонда:</w:t>
      </w:r>
    </w:p>
    <w:p w14:paraId="62133AFE">
      <w:pPr>
        <w:widowControl w:val="0"/>
        <w:jc w:val="both"/>
        <w:rPr>
          <w:sz w:val="28"/>
          <w:szCs w:val="28"/>
        </w:rPr>
      </w:pPr>
      <w:r>
        <w:rPr>
          <w:sz w:val="28"/>
          <w:szCs w:val="28"/>
        </w:rPr>
        <w:tab/>
      </w:r>
      <w:r>
        <w:rPr>
          <w:sz w:val="28"/>
          <w:szCs w:val="28"/>
        </w:rPr>
        <w:t>улучшение жилищных условий отдельных категорий граждан.</w:t>
      </w:r>
    </w:p>
    <w:p w14:paraId="16CB0ABA">
      <w:pPr>
        <w:widowControl w:val="0"/>
        <w:ind w:firstLine="567"/>
        <w:jc w:val="both"/>
        <w:rPr>
          <w:strike/>
          <w:sz w:val="28"/>
          <w:szCs w:val="28"/>
        </w:rPr>
      </w:pPr>
      <w:r>
        <w:rPr>
          <w:sz w:val="28"/>
          <w:szCs w:val="28"/>
        </w:rPr>
        <w:t>6)</w:t>
      </w:r>
      <w:r>
        <w:rPr>
          <w:sz w:val="28"/>
          <w:szCs w:val="28"/>
        </w:rPr>
        <w:tab/>
      </w:r>
      <w:r>
        <w:rPr>
          <w:sz w:val="28"/>
          <w:szCs w:val="28"/>
        </w:rPr>
        <w:t>Задача 6. Создание условий для эффективного управления муниципальным имуществом, включая принятие в муниципальную собственность бесхозяйных объектов в целях их дальнейшей эксплуатации, а также обеспечение актуализации и открытого размещения перечня муниципального имущества:</w:t>
      </w:r>
    </w:p>
    <w:p w14:paraId="06673CFE">
      <w:pPr>
        <w:widowControl w:val="0"/>
        <w:ind w:firstLine="567"/>
        <w:jc w:val="both"/>
        <w:rPr>
          <w:strike/>
          <w:sz w:val="28"/>
          <w:szCs w:val="28"/>
        </w:rPr>
      </w:pPr>
      <w:r>
        <w:rPr>
          <w:sz w:val="28"/>
          <w:szCs w:val="28"/>
        </w:rPr>
        <w:t>а)</w:t>
      </w:r>
      <w:r>
        <w:rPr>
          <w:sz w:val="28"/>
          <w:szCs w:val="28"/>
        </w:rPr>
        <w:tab/>
      </w:r>
      <w:r>
        <w:rPr>
          <w:sz w:val="28"/>
          <w:szCs w:val="28"/>
        </w:rPr>
        <w:t xml:space="preserve">проведение рыночной оценки, кадастровых работ в отношении бесхозяйных объектов, а также мероприятий по регистрации прав на муниципальное имущество, в том числе в порядке наследования; </w:t>
      </w:r>
    </w:p>
    <w:p w14:paraId="419B9153">
      <w:pPr>
        <w:widowControl w:val="0"/>
        <w:ind w:firstLine="567"/>
        <w:jc w:val="both"/>
        <w:rPr>
          <w:sz w:val="28"/>
          <w:szCs w:val="28"/>
        </w:rPr>
      </w:pPr>
      <w:r>
        <w:rPr>
          <w:sz w:val="28"/>
          <w:szCs w:val="28"/>
        </w:rPr>
        <w:t>б)</w:t>
      </w:r>
      <w:r>
        <w:rPr>
          <w:sz w:val="28"/>
          <w:szCs w:val="28"/>
        </w:rPr>
        <w:tab/>
      </w:r>
      <w:r>
        <w:rPr>
          <w:sz w:val="28"/>
          <w:szCs w:val="28"/>
        </w:rPr>
        <w:t>осуществление мероприятий по охране и содержанию имущества казны;</w:t>
      </w:r>
    </w:p>
    <w:p w14:paraId="0822E7B6">
      <w:pPr>
        <w:widowControl w:val="0"/>
        <w:ind w:firstLine="567"/>
        <w:jc w:val="both"/>
        <w:rPr>
          <w:sz w:val="28"/>
          <w:szCs w:val="28"/>
        </w:rPr>
      </w:pPr>
      <w:r>
        <w:rPr>
          <w:sz w:val="28"/>
          <w:szCs w:val="28"/>
        </w:rPr>
        <w:t>в)</w:t>
      </w:r>
      <w:r>
        <w:rPr>
          <w:sz w:val="28"/>
          <w:szCs w:val="28"/>
        </w:rPr>
        <w:tab/>
      </w:r>
      <w:r>
        <w:rPr>
          <w:sz w:val="28"/>
          <w:szCs w:val="28"/>
        </w:rPr>
        <w:t>уплата взносов на капитальный ремонт общего имущества многоквартирных домов, находящиеся в собственности муниципального образования «Город Волгодонск»;</w:t>
      </w:r>
    </w:p>
    <w:p w14:paraId="3E1FDA54">
      <w:pPr>
        <w:widowControl w:val="0"/>
        <w:ind w:firstLine="567"/>
        <w:jc w:val="both"/>
        <w:rPr>
          <w:sz w:val="28"/>
          <w:szCs w:val="28"/>
        </w:rPr>
      </w:pPr>
      <w:r>
        <w:rPr>
          <w:sz w:val="28"/>
          <w:szCs w:val="28"/>
        </w:rPr>
        <w:t>г)</w:t>
      </w:r>
      <w:r>
        <w:rPr>
          <w:sz w:val="28"/>
          <w:szCs w:val="28"/>
        </w:rPr>
        <w:tab/>
      </w:r>
      <w:r>
        <w:rPr>
          <w:sz w:val="28"/>
          <w:szCs w:val="28"/>
        </w:rPr>
        <w:t>совершенствование механизма управления и распоряжения муниципальным имуществом.</w:t>
      </w:r>
    </w:p>
    <w:p w14:paraId="67079E9B">
      <w:pPr>
        <w:jc w:val="both"/>
        <w:rPr>
          <w:sz w:val="28"/>
          <w:szCs w:val="28"/>
        </w:rPr>
      </w:pPr>
      <w:r>
        <w:rPr>
          <w:color w:val="000000" w:themeColor="text1"/>
          <w:sz w:val="28"/>
          <w:szCs w:val="28"/>
          <w14:textFill>
            <w14:solidFill>
              <w14:schemeClr w14:val="tx1"/>
            </w14:solidFill>
          </w14:textFill>
        </w:rPr>
        <w:tab/>
      </w:r>
    </w:p>
    <w:p w14:paraId="2A5C9533">
      <w:pPr>
        <w:pStyle w:val="3"/>
        <w:spacing w:after="120"/>
        <w:ind w:firstLine="567"/>
        <w:jc w:val="left"/>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18. Жилищно-коммунальное хозяйство</w:t>
      </w:r>
    </w:p>
    <w:p w14:paraId="3CD486CA">
      <w:pPr>
        <w:keepNext/>
        <w:numPr>
          <w:ilvl w:val="0"/>
          <w:numId w:val="107"/>
        </w:numPr>
        <w:ind w:left="0" w:firstLine="567"/>
        <w:rPr>
          <w:sz w:val="28"/>
          <w:szCs w:val="28"/>
        </w:rPr>
      </w:pPr>
      <w:r>
        <w:rPr>
          <w:sz w:val="28"/>
          <w:szCs w:val="28"/>
        </w:rPr>
        <w:t>Состояние и тренды развития.</w:t>
      </w:r>
    </w:p>
    <w:p w14:paraId="4043D53D">
      <w:pPr>
        <w:ind w:firstLine="567"/>
        <w:jc w:val="both"/>
        <w:rPr>
          <w:sz w:val="28"/>
          <w:szCs w:val="28"/>
        </w:rPr>
      </w:pPr>
      <w:r>
        <w:rPr>
          <w:sz w:val="28"/>
          <w:szCs w:val="28"/>
        </w:rPr>
        <w:t>Ключевые динамические параметры, отражающие развитие жилищно-коммунальной сферы города Волгодонска, представлены в таблице 17.</w:t>
      </w:r>
    </w:p>
    <w:p w14:paraId="158F719A">
      <w:pPr>
        <w:jc w:val="both"/>
        <w:rPr>
          <w:b/>
          <w:sz w:val="28"/>
          <w:szCs w:val="28"/>
        </w:rPr>
      </w:pPr>
    </w:p>
    <w:p w14:paraId="0558678B">
      <w:pPr>
        <w:jc w:val="both"/>
        <w:rPr>
          <w:b/>
          <w:sz w:val="28"/>
          <w:szCs w:val="28"/>
        </w:rPr>
      </w:pPr>
      <w:r>
        <w:rPr>
          <w:b/>
          <w:sz w:val="28"/>
          <w:szCs w:val="28"/>
        </w:rPr>
        <w:t>Таблица 17 – Динамика показателей развития жилищно-коммунальной сферы города Волгодонска в 2021 – 2024 годах</w:t>
      </w:r>
    </w:p>
    <w:tbl>
      <w:tblPr>
        <w:tblStyle w:val="9"/>
        <w:tblW w:w="92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5302"/>
        <w:gridCol w:w="992"/>
        <w:gridCol w:w="993"/>
        <w:gridCol w:w="992"/>
        <w:gridCol w:w="992"/>
      </w:tblGrid>
      <w:tr w14:paraId="4CEFC4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530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B8905EE">
            <w:pPr>
              <w:jc w:val="center"/>
              <w:rPr>
                <w:sz w:val="28"/>
                <w:szCs w:val="28"/>
              </w:rPr>
            </w:pPr>
            <w:r>
              <w:rPr>
                <w:sz w:val="28"/>
                <w:szCs w:val="28"/>
              </w:rPr>
              <w:t>Наименование показателя</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2B54B69">
            <w:pPr>
              <w:jc w:val="center"/>
              <w:rPr>
                <w:sz w:val="28"/>
                <w:szCs w:val="28"/>
              </w:rPr>
            </w:pPr>
            <w:r>
              <w:rPr>
                <w:sz w:val="28"/>
                <w:szCs w:val="28"/>
              </w:rPr>
              <w:t>2021</w:t>
            </w:r>
          </w:p>
          <w:p w14:paraId="401ACDB7">
            <w:pPr>
              <w:jc w:val="center"/>
              <w:rPr>
                <w:sz w:val="28"/>
                <w:szCs w:val="28"/>
              </w:rPr>
            </w:pPr>
            <w:r>
              <w:rPr>
                <w:sz w:val="28"/>
                <w:szCs w:val="28"/>
              </w:rPr>
              <w:t>год</w:t>
            </w:r>
          </w:p>
        </w:tc>
        <w:tc>
          <w:tcPr>
            <w:tcW w:w="993"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F52C5C3">
            <w:pPr>
              <w:jc w:val="center"/>
              <w:rPr>
                <w:sz w:val="28"/>
                <w:szCs w:val="28"/>
              </w:rPr>
            </w:pPr>
            <w:r>
              <w:rPr>
                <w:sz w:val="28"/>
                <w:szCs w:val="28"/>
              </w:rPr>
              <w:t>2022</w:t>
            </w:r>
          </w:p>
          <w:p w14:paraId="0579B358">
            <w:pPr>
              <w:jc w:val="center"/>
              <w:rPr>
                <w:sz w:val="28"/>
                <w:szCs w:val="28"/>
              </w:rPr>
            </w:pPr>
            <w:r>
              <w:rPr>
                <w:sz w:val="28"/>
                <w:szCs w:val="28"/>
              </w:rPr>
              <w:t>год</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8E1E0DB">
            <w:pPr>
              <w:jc w:val="center"/>
              <w:rPr>
                <w:sz w:val="28"/>
                <w:szCs w:val="28"/>
              </w:rPr>
            </w:pPr>
            <w:r>
              <w:rPr>
                <w:sz w:val="28"/>
                <w:szCs w:val="28"/>
              </w:rPr>
              <w:t>2023</w:t>
            </w:r>
          </w:p>
          <w:p w14:paraId="7C7BF9A3">
            <w:pPr>
              <w:jc w:val="center"/>
              <w:rPr>
                <w:sz w:val="28"/>
                <w:szCs w:val="28"/>
              </w:rPr>
            </w:pPr>
            <w:r>
              <w:rPr>
                <w:sz w:val="28"/>
                <w:szCs w:val="28"/>
              </w:rPr>
              <w:t>год</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B24D861">
            <w:pPr>
              <w:jc w:val="center"/>
              <w:rPr>
                <w:sz w:val="28"/>
                <w:szCs w:val="28"/>
              </w:rPr>
            </w:pPr>
            <w:r>
              <w:rPr>
                <w:sz w:val="28"/>
                <w:szCs w:val="28"/>
              </w:rPr>
              <w:t>2024</w:t>
            </w:r>
          </w:p>
          <w:p w14:paraId="0F8DC5F3">
            <w:pPr>
              <w:jc w:val="center"/>
              <w:rPr>
                <w:sz w:val="28"/>
                <w:szCs w:val="28"/>
              </w:rPr>
            </w:pPr>
            <w:r>
              <w:rPr>
                <w:sz w:val="28"/>
                <w:szCs w:val="28"/>
              </w:rPr>
              <w:t>год</w:t>
            </w:r>
          </w:p>
        </w:tc>
      </w:tr>
      <w:tr w14:paraId="75E9D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5302" w:type="dxa"/>
            <w:tcBorders>
              <w:top w:val="single" w:color="000000" w:sz="4" w:space="0"/>
              <w:left w:val="single" w:color="000000" w:sz="4" w:space="0"/>
              <w:bottom w:val="single" w:color="000000" w:sz="4" w:space="0"/>
              <w:right w:val="single" w:color="000000" w:sz="4" w:space="0"/>
            </w:tcBorders>
            <w:tcMar>
              <w:left w:w="57" w:type="dxa"/>
              <w:right w:w="57" w:type="dxa"/>
            </w:tcMar>
          </w:tcPr>
          <w:p w14:paraId="254EAE69">
            <w:pPr>
              <w:jc w:val="center"/>
              <w:rPr>
                <w:sz w:val="28"/>
                <w:szCs w:val="28"/>
              </w:rPr>
            </w:pPr>
            <w:r>
              <w:rPr>
                <w:sz w:val="28"/>
                <w:szCs w:val="28"/>
              </w:rPr>
              <w:t>1</w:t>
            </w:r>
          </w:p>
        </w:tc>
        <w:tc>
          <w:tcPr>
            <w:tcW w:w="992" w:type="dxa"/>
            <w:tcBorders>
              <w:top w:val="single" w:color="000000" w:sz="4" w:space="0"/>
              <w:left w:val="single" w:color="000000" w:sz="4" w:space="0"/>
              <w:bottom w:val="single" w:color="000000" w:sz="4" w:space="0"/>
              <w:right w:val="single" w:color="000000" w:sz="4" w:space="0"/>
            </w:tcBorders>
            <w:tcMar>
              <w:left w:w="57" w:type="dxa"/>
              <w:right w:w="57" w:type="dxa"/>
            </w:tcMar>
          </w:tcPr>
          <w:p w14:paraId="5685C9CF">
            <w:pPr>
              <w:jc w:val="center"/>
              <w:rPr>
                <w:sz w:val="28"/>
                <w:szCs w:val="28"/>
              </w:rPr>
            </w:pPr>
            <w:r>
              <w:rPr>
                <w:sz w:val="28"/>
                <w:szCs w:val="28"/>
              </w:rPr>
              <w:t>2</w:t>
            </w:r>
          </w:p>
        </w:tc>
        <w:tc>
          <w:tcPr>
            <w:tcW w:w="993" w:type="dxa"/>
            <w:tcBorders>
              <w:top w:val="single" w:color="000000" w:sz="4" w:space="0"/>
              <w:left w:val="single" w:color="000000" w:sz="4" w:space="0"/>
              <w:bottom w:val="single" w:color="000000" w:sz="4" w:space="0"/>
              <w:right w:val="single" w:color="000000" w:sz="4" w:space="0"/>
            </w:tcBorders>
            <w:tcMar>
              <w:left w:w="57" w:type="dxa"/>
              <w:right w:w="57" w:type="dxa"/>
            </w:tcMar>
          </w:tcPr>
          <w:p w14:paraId="659BF7F8">
            <w:pPr>
              <w:jc w:val="center"/>
              <w:rPr>
                <w:sz w:val="28"/>
                <w:szCs w:val="28"/>
              </w:rPr>
            </w:pPr>
            <w:r>
              <w:rPr>
                <w:sz w:val="28"/>
                <w:szCs w:val="28"/>
              </w:rPr>
              <w:t>3</w:t>
            </w:r>
          </w:p>
        </w:tc>
        <w:tc>
          <w:tcPr>
            <w:tcW w:w="992" w:type="dxa"/>
            <w:tcBorders>
              <w:top w:val="single" w:color="000000" w:sz="4" w:space="0"/>
              <w:left w:val="single" w:color="000000" w:sz="4" w:space="0"/>
              <w:bottom w:val="single" w:color="000000" w:sz="4" w:space="0"/>
              <w:right w:val="single" w:color="000000" w:sz="4" w:space="0"/>
            </w:tcBorders>
            <w:tcMar>
              <w:left w:w="57" w:type="dxa"/>
              <w:right w:w="57" w:type="dxa"/>
            </w:tcMar>
          </w:tcPr>
          <w:p w14:paraId="2B84C2E8">
            <w:pPr>
              <w:jc w:val="center"/>
              <w:rPr>
                <w:sz w:val="28"/>
                <w:szCs w:val="28"/>
              </w:rPr>
            </w:pPr>
            <w:r>
              <w:rPr>
                <w:sz w:val="28"/>
                <w:szCs w:val="28"/>
              </w:rPr>
              <w:t>4</w:t>
            </w:r>
          </w:p>
        </w:tc>
        <w:tc>
          <w:tcPr>
            <w:tcW w:w="992" w:type="dxa"/>
            <w:tcBorders>
              <w:top w:val="single" w:color="000000" w:sz="4" w:space="0"/>
              <w:left w:val="single" w:color="000000" w:sz="4" w:space="0"/>
              <w:bottom w:val="single" w:color="000000" w:sz="4" w:space="0"/>
              <w:right w:val="single" w:color="auto" w:sz="4" w:space="0"/>
            </w:tcBorders>
            <w:tcMar>
              <w:left w:w="57" w:type="dxa"/>
              <w:right w:w="57" w:type="dxa"/>
            </w:tcMar>
          </w:tcPr>
          <w:p w14:paraId="1F3601A5">
            <w:pPr>
              <w:jc w:val="center"/>
              <w:rPr>
                <w:sz w:val="28"/>
                <w:szCs w:val="28"/>
              </w:rPr>
            </w:pPr>
            <w:r>
              <w:rPr>
                <w:sz w:val="28"/>
                <w:szCs w:val="28"/>
              </w:rPr>
              <w:t>5</w:t>
            </w:r>
          </w:p>
        </w:tc>
      </w:tr>
      <w:tr w14:paraId="1618F6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9271" w:type="dxa"/>
            <w:gridSpan w:val="5"/>
            <w:tcBorders>
              <w:top w:val="single" w:color="000000" w:sz="4" w:space="0"/>
              <w:left w:val="single" w:color="000000" w:sz="4" w:space="0"/>
              <w:bottom w:val="single" w:color="000000" w:sz="4" w:space="0"/>
              <w:right w:val="single" w:color="auto" w:sz="4" w:space="0"/>
            </w:tcBorders>
            <w:shd w:val="clear" w:color="auto" w:fill="FFFFFF"/>
            <w:tcMar>
              <w:left w:w="57" w:type="dxa"/>
              <w:right w:w="57" w:type="dxa"/>
            </w:tcMar>
          </w:tcPr>
          <w:p w14:paraId="26B94904">
            <w:pPr>
              <w:jc w:val="center"/>
              <w:rPr>
                <w:sz w:val="28"/>
                <w:szCs w:val="28"/>
              </w:rPr>
            </w:pPr>
            <w:r>
              <w:rPr>
                <w:sz w:val="28"/>
                <w:szCs w:val="28"/>
              </w:rPr>
              <w:t>Доля населения, обеспеченного питьевой водой, отвечающей</w:t>
            </w:r>
          </w:p>
          <w:p w14:paraId="2D32EF74">
            <w:pPr>
              <w:jc w:val="center"/>
              <w:rPr>
                <w:sz w:val="28"/>
                <w:szCs w:val="28"/>
              </w:rPr>
            </w:pPr>
            <w:r>
              <w:rPr>
                <w:sz w:val="28"/>
                <w:szCs w:val="28"/>
              </w:rPr>
              <w:t xml:space="preserve">требованиям безопасности, в общей численности населения </w:t>
            </w:r>
            <w:r>
              <w:rPr>
                <w:i/>
                <w:sz w:val="28"/>
                <w:szCs w:val="28"/>
              </w:rPr>
              <w:t>(процентов)</w:t>
            </w:r>
          </w:p>
        </w:tc>
      </w:tr>
      <w:tr w14:paraId="5903FB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530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6A90FA9">
            <w:pPr>
              <w:rPr>
                <w:sz w:val="28"/>
                <w:szCs w:val="28"/>
              </w:rPr>
            </w:pPr>
            <w:r>
              <w:rPr>
                <w:sz w:val="28"/>
                <w:szCs w:val="28"/>
              </w:rPr>
              <w:t>Город Волгодонск</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vAlign w:val="center"/>
          </w:tcPr>
          <w:p w14:paraId="2ECAB524">
            <w:pPr>
              <w:jc w:val="center"/>
              <w:rPr>
                <w:sz w:val="28"/>
                <w:szCs w:val="28"/>
              </w:rPr>
            </w:pPr>
            <w:r>
              <w:rPr>
                <w:sz w:val="28"/>
                <w:szCs w:val="28"/>
              </w:rPr>
              <w:t>99,98</w:t>
            </w:r>
          </w:p>
        </w:tc>
        <w:tc>
          <w:tcPr>
            <w:tcW w:w="993"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193EB63">
            <w:pPr>
              <w:jc w:val="center"/>
              <w:rPr>
                <w:sz w:val="28"/>
                <w:szCs w:val="28"/>
              </w:rPr>
            </w:pPr>
            <w:r>
              <w:rPr>
                <w:sz w:val="28"/>
                <w:szCs w:val="28"/>
              </w:rPr>
              <w:t>100,0</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2BA0F7B">
            <w:pPr>
              <w:jc w:val="center"/>
              <w:rPr>
                <w:sz w:val="28"/>
                <w:szCs w:val="28"/>
              </w:rPr>
            </w:pPr>
            <w:r>
              <w:rPr>
                <w:sz w:val="28"/>
                <w:szCs w:val="28"/>
              </w:rPr>
              <w:t>100,0</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6F0A559">
            <w:pPr>
              <w:jc w:val="center"/>
              <w:rPr>
                <w:sz w:val="28"/>
                <w:szCs w:val="28"/>
              </w:rPr>
            </w:pPr>
            <w:r>
              <w:rPr>
                <w:sz w:val="28"/>
                <w:szCs w:val="28"/>
              </w:rPr>
              <w:t>100,0</w:t>
            </w:r>
          </w:p>
        </w:tc>
      </w:tr>
      <w:tr w14:paraId="246DF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530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8D94774">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Ростовская область</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296D934">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78,00</w:t>
            </w:r>
          </w:p>
        </w:tc>
        <w:tc>
          <w:tcPr>
            <w:tcW w:w="993"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0174BE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78,00</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8C69BC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78,10</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6520A9C">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78,31</w:t>
            </w:r>
          </w:p>
        </w:tc>
      </w:tr>
      <w:tr w14:paraId="05917C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9271" w:type="dxa"/>
            <w:gridSpan w:val="5"/>
            <w:tcBorders>
              <w:top w:val="single" w:color="000000" w:sz="4" w:space="0"/>
              <w:left w:val="single" w:color="000000" w:sz="4" w:space="0"/>
              <w:bottom w:val="single" w:color="000000" w:sz="4" w:space="0"/>
              <w:right w:val="single" w:color="auto" w:sz="4" w:space="0"/>
            </w:tcBorders>
            <w:shd w:val="clear" w:color="auto" w:fill="FFFFFF"/>
            <w:tcMar>
              <w:left w:w="57" w:type="dxa"/>
              <w:right w:w="57" w:type="dxa"/>
            </w:tcMar>
          </w:tcPr>
          <w:p w14:paraId="29D60F8B">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Доля сточных вод, очищенных до нормативных значений,</w:t>
            </w:r>
          </w:p>
          <w:p w14:paraId="141F0863">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в общем объеме сточных вод, пропущенных через очистные сооружения </w:t>
            </w:r>
            <w:r>
              <w:rPr>
                <w:i/>
                <w:color w:val="000000" w:themeColor="text1"/>
                <w:sz w:val="28"/>
                <w:szCs w:val="28"/>
                <w14:textFill>
                  <w14:solidFill>
                    <w14:schemeClr w14:val="tx1"/>
                  </w14:solidFill>
                </w14:textFill>
              </w:rPr>
              <w:t>(процентов)</w:t>
            </w:r>
          </w:p>
        </w:tc>
      </w:tr>
      <w:tr w14:paraId="696384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530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97479CF">
            <w:pPr>
              <w:rPr>
                <w:sz w:val="28"/>
                <w:szCs w:val="28"/>
              </w:rPr>
            </w:pPr>
            <w:r>
              <w:rPr>
                <w:sz w:val="28"/>
                <w:szCs w:val="28"/>
              </w:rPr>
              <w:t>Город Волгодонск</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vAlign w:val="center"/>
          </w:tcPr>
          <w:p w14:paraId="4471BEC2">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0,0</w:t>
            </w:r>
          </w:p>
        </w:tc>
        <w:tc>
          <w:tcPr>
            <w:tcW w:w="993"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vAlign w:val="center"/>
          </w:tcPr>
          <w:p w14:paraId="5AAFFA08">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0,0</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vAlign w:val="center"/>
          </w:tcPr>
          <w:p w14:paraId="2C17F1C7">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0,0</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vAlign w:val="center"/>
          </w:tcPr>
          <w:p w14:paraId="2DA33636">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0,0</w:t>
            </w:r>
          </w:p>
        </w:tc>
      </w:tr>
      <w:tr w14:paraId="0A94E3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530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9CE60D6">
            <w:pPr>
              <w:rPr>
                <w:sz w:val="28"/>
                <w:szCs w:val="28"/>
              </w:rPr>
            </w:pPr>
            <w:r>
              <w:rPr>
                <w:sz w:val="28"/>
                <w:szCs w:val="28"/>
              </w:rPr>
              <w:t>Ростовская область</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vAlign w:val="center"/>
          </w:tcPr>
          <w:p w14:paraId="6D65B15B">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24,5</w:t>
            </w:r>
          </w:p>
        </w:tc>
        <w:tc>
          <w:tcPr>
            <w:tcW w:w="993"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vAlign w:val="center"/>
          </w:tcPr>
          <w:p w14:paraId="7151D21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26,4</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vAlign w:val="center"/>
          </w:tcPr>
          <w:p w14:paraId="6AF4A02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28,0</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vAlign w:val="center"/>
          </w:tcPr>
          <w:p w14:paraId="45AFF69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26,37</w:t>
            </w:r>
          </w:p>
        </w:tc>
      </w:tr>
      <w:tr w14:paraId="4F1B9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9271" w:type="dxa"/>
            <w:gridSpan w:val="5"/>
            <w:tcBorders>
              <w:top w:val="single" w:color="000000" w:sz="4" w:space="0"/>
              <w:left w:val="single" w:color="000000" w:sz="4" w:space="0"/>
              <w:bottom w:val="single" w:color="000000" w:sz="4" w:space="0"/>
              <w:right w:val="single" w:color="auto" w:sz="4" w:space="0"/>
            </w:tcBorders>
            <w:shd w:val="clear" w:color="auto" w:fill="FFFFFF"/>
            <w:tcMar>
              <w:left w:w="57" w:type="dxa"/>
              <w:right w:w="57" w:type="dxa"/>
            </w:tcMar>
          </w:tcPr>
          <w:p w14:paraId="0CDAAA75">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Доля твердых коммунальных отходов, направляемых на утилизацию,</w:t>
            </w:r>
          </w:p>
          <w:p w14:paraId="3BC9FDD5">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в общем количестве образовавшихся твердых коммунальных отходов </w:t>
            </w:r>
            <w:r>
              <w:rPr>
                <w:i/>
                <w:color w:val="000000" w:themeColor="text1"/>
                <w:sz w:val="28"/>
                <w:szCs w:val="28"/>
                <w14:textFill>
                  <w14:solidFill>
                    <w14:schemeClr w14:val="tx1"/>
                  </w14:solidFill>
                </w14:textFill>
              </w:rPr>
              <w:t>(процентов)</w:t>
            </w:r>
          </w:p>
        </w:tc>
      </w:tr>
      <w:tr w14:paraId="37E17E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530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0A7722A">
            <w:pPr>
              <w:rPr>
                <w:sz w:val="28"/>
                <w:szCs w:val="28"/>
              </w:rPr>
            </w:pPr>
            <w:r>
              <w:rPr>
                <w:sz w:val="28"/>
                <w:szCs w:val="28"/>
              </w:rPr>
              <w:t>Город Волгодонск</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2D3A918">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3,0</w:t>
            </w:r>
          </w:p>
        </w:tc>
        <w:tc>
          <w:tcPr>
            <w:tcW w:w="993"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D0AF706">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3,0</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8B3A44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3,6</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EB3196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3,05</w:t>
            </w:r>
          </w:p>
        </w:tc>
      </w:tr>
      <w:tr w14:paraId="1D52D4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530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0B6FE5A">
            <w:pPr>
              <w:rPr>
                <w:sz w:val="28"/>
                <w:szCs w:val="28"/>
              </w:rPr>
            </w:pPr>
            <w:r>
              <w:rPr>
                <w:sz w:val="28"/>
                <w:szCs w:val="28"/>
              </w:rPr>
              <w:t>Ростовская область</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748AD3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11,9</w:t>
            </w:r>
          </w:p>
        </w:tc>
        <w:tc>
          <w:tcPr>
            <w:tcW w:w="993"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A2B0899">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12,0</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FF5D71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7,7</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5482F7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8,3</w:t>
            </w:r>
          </w:p>
        </w:tc>
      </w:tr>
      <w:tr w14:paraId="775A04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9271" w:type="dxa"/>
            <w:gridSpan w:val="5"/>
            <w:tcBorders>
              <w:top w:val="single" w:color="000000" w:sz="4" w:space="0"/>
              <w:left w:val="single" w:color="000000" w:sz="4" w:space="0"/>
              <w:bottom w:val="single" w:color="000000" w:sz="4" w:space="0"/>
              <w:right w:val="single" w:color="auto" w:sz="4" w:space="0"/>
            </w:tcBorders>
            <w:shd w:val="clear" w:color="auto" w:fill="FFFFFF"/>
            <w:tcMar>
              <w:left w:w="57" w:type="dxa"/>
              <w:right w:w="57" w:type="dxa"/>
            </w:tcMar>
          </w:tcPr>
          <w:p w14:paraId="0DBBC3FA">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Капитально отремонтировано жилых домов за год </w:t>
            </w:r>
            <w:r>
              <w:rPr>
                <w:i/>
                <w:color w:val="000000" w:themeColor="text1"/>
                <w:sz w:val="28"/>
                <w:szCs w:val="28"/>
                <w14:textFill>
                  <w14:solidFill>
                    <w14:schemeClr w14:val="tx1"/>
                  </w14:solidFill>
                </w14:textFill>
              </w:rPr>
              <w:t>(шт.)</w:t>
            </w:r>
          </w:p>
        </w:tc>
      </w:tr>
      <w:tr w14:paraId="01C785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530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35AED7F">
            <w:pPr>
              <w:rPr>
                <w:sz w:val="28"/>
                <w:szCs w:val="28"/>
              </w:rPr>
            </w:pPr>
            <w:r>
              <w:rPr>
                <w:sz w:val="28"/>
                <w:szCs w:val="28"/>
              </w:rPr>
              <w:t>Город Волгодонск</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255FB93">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120</w:t>
            </w:r>
          </w:p>
        </w:tc>
        <w:tc>
          <w:tcPr>
            <w:tcW w:w="993"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7A11976">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58</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A5A7C4A">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58</w:t>
            </w:r>
          </w:p>
        </w:tc>
        <w:tc>
          <w:tcPr>
            <w:tcW w:w="992" w:type="dxa"/>
            <w:tcBorders>
              <w:top w:val="single" w:color="000000" w:sz="4" w:space="0"/>
              <w:left w:val="single" w:color="000000" w:sz="4" w:space="0"/>
              <w:bottom w:val="single" w:color="000000" w:sz="4" w:space="0"/>
              <w:right w:val="single" w:color="auto" w:sz="4" w:space="0"/>
            </w:tcBorders>
            <w:shd w:val="clear" w:color="auto" w:fill="FFFFFF"/>
            <w:tcMar>
              <w:left w:w="57" w:type="dxa"/>
              <w:right w:w="57" w:type="dxa"/>
            </w:tcMar>
          </w:tcPr>
          <w:p w14:paraId="1C5EF41C">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95</w:t>
            </w:r>
          </w:p>
        </w:tc>
      </w:tr>
    </w:tbl>
    <w:p w14:paraId="3B05DBC4">
      <w:pPr>
        <w:jc w:val="both"/>
        <w:rPr>
          <w:sz w:val="28"/>
          <w:szCs w:val="28"/>
        </w:rPr>
      </w:pPr>
      <w:r>
        <w:rPr>
          <w:sz w:val="28"/>
          <w:szCs w:val="28"/>
        </w:rPr>
        <w:tab/>
      </w:r>
    </w:p>
    <w:p w14:paraId="5E62FDB3">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Доля населения, обеспеченного питьевой водой, отвечающей требованиям безопасности, в общей численности населения города Волгодонска по итогам 2024 года составила 100 %, в то время как в среднем по Ростовской области – 78,31 %.</w:t>
      </w:r>
    </w:p>
    <w:p w14:paraId="16ABABE7">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По итогам 2024 года качество водоснабжения в городе Волгодонске характеризуется следующими показателями: доля проб воды в сетях водоснабжения, не соответствующих санитарным требованиям по санитарно-химическим показателям, составила 0 %, по микробиологическим показателям – 0 %, по паразитологическим показателям – 0 %.</w:t>
      </w:r>
    </w:p>
    <w:p w14:paraId="52EE684D">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Доля сточных вод, очищенных до нормативных значений, в общем объеме сточных вод, пропущенных через очистные сооружения, по итогам 2024 года составила 0 %.</w:t>
      </w:r>
    </w:p>
    <w:p w14:paraId="1F243255">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По итогам 2024 года объем сточных вод, прошедших через систему централизованного водоотведения, составил 9,24 млн куб. м.</w:t>
      </w:r>
      <w:r>
        <w:rPr>
          <w:color w:val="000000" w:themeColor="text1"/>
          <w:sz w:val="28"/>
          <w:szCs w:val="28"/>
          <w:vertAlign w:val="superscript"/>
          <w14:textFill>
            <w14:solidFill>
              <w14:schemeClr w14:val="tx1"/>
            </w14:solidFill>
          </w14:textFill>
        </w:rPr>
        <w:t xml:space="preserve"> </w:t>
      </w:r>
    </w:p>
    <w:p w14:paraId="4AABB0FC">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В системе водоснабжения наблюдается высокая степень износа водопроводных сетей. Доля уличных водопроводных сетей, нуждающихся в замене, на конец 2024 года составила более 81,12 %. </w:t>
      </w:r>
    </w:p>
    <w:p w14:paraId="37B17FAD">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Система теплоснабжения характеризуется высокой степенью износа, которая на конец 2024 года составила 60 %.</w:t>
      </w:r>
    </w:p>
    <w:p w14:paraId="2F7BD84E">
      <w:pPr>
        <w:ind w:firstLine="567"/>
        <w:jc w:val="both"/>
        <w:rPr>
          <w:color w:val="FF0000"/>
          <w:sz w:val="28"/>
          <w:szCs w:val="28"/>
        </w:rPr>
      </w:pPr>
      <w:r>
        <w:rPr>
          <w:color w:val="000000" w:themeColor="text1"/>
          <w:sz w:val="28"/>
          <w:szCs w:val="28"/>
          <w14:textFill>
            <w14:solidFill>
              <w14:schemeClr w14:val="tx1"/>
            </w14:solidFill>
          </w14:textFill>
        </w:rPr>
        <w:t>Доля утилизированных твердых коммунальных отходов (ТКО) в общем объеме образовавшихся твердых коммунальных отходов в городе Волгодонске по итогам 2024 года составила 3,05%, по Ростовской области –</w:t>
      </w:r>
      <w:r>
        <w:rPr>
          <w:color w:val="1F497D" w:themeColor="text2"/>
          <w:sz w:val="28"/>
          <w:szCs w:val="28"/>
          <w14:textFill>
            <w14:solidFill>
              <w14:schemeClr w14:val="tx2"/>
            </w14:solidFill>
          </w14:textFill>
        </w:rPr>
        <w:t xml:space="preserve"> </w:t>
      </w:r>
      <w:r>
        <w:rPr>
          <w:color w:val="000000" w:themeColor="text1"/>
          <w:sz w:val="28"/>
          <w:szCs w:val="28"/>
          <w14:textFill>
            <w14:solidFill>
              <w14:schemeClr w14:val="tx1"/>
            </w14:solidFill>
          </w14:textFill>
        </w:rPr>
        <w:t>8,3 %.</w:t>
      </w:r>
    </w:p>
    <w:p w14:paraId="3D25F49D">
      <w:pPr>
        <w:jc w:val="both"/>
        <w:rPr>
          <w:color w:val="000000" w:themeColor="text1"/>
          <w:sz w:val="28"/>
          <w:szCs w:val="28"/>
          <w14:textFill>
            <w14:solidFill>
              <w14:schemeClr w14:val="tx1"/>
            </w14:solidFill>
          </w14:textFill>
        </w:rPr>
      </w:pPr>
      <w:r>
        <w:rPr>
          <w:color w:val="FF0000"/>
          <w:sz w:val="28"/>
          <w:szCs w:val="28"/>
        </w:rPr>
        <w:tab/>
      </w:r>
      <w:r>
        <w:rPr>
          <w:color w:val="000000" w:themeColor="text1"/>
          <w:sz w:val="28"/>
          <w:szCs w:val="28"/>
          <w14:textFill>
            <w14:solidFill>
              <w14:schemeClr w14:val="tx1"/>
            </w14:solidFill>
          </w14:textFill>
        </w:rPr>
        <w:t>Важную роль в улучшении жилищных условий населения играет своевременность и масштабность проведения капитального ремонта многоквартирных домов. В 2021-2025 гг. в городе Волгодонске было капитально отремонтировано 362 многоквартирных дома. В 2026 году запланировано отремонтировать 133</w:t>
      </w:r>
      <w:r>
        <w:t xml:space="preserve"> </w:t>
      </w:r>
      <w:r>
        <w:rPr>
          <w:color w:val="000000" w:themeColor="text1"/>
          <w:sz w:val="28"/>
          <w:szCs w:val="28"/>
          <w14:textFill>
            <w14:solidFill>
              <w14:schemeClr w14:val="tx1"/>
            </w14:solidFill>
          </w14:textFill>
        </w:rPr>
        <w:t>многоквартирных дома.</w:t>
      </w:r>
    </w:p>
    <w:p w14:paraId="71119CFE">
      <w:pPr>
        <w:jc w:val="both"/>
        <w:rPr>
          <w:color w:val="000000" w:themeColor="text1"/>
          <w:sz w:val="28"/>
          <w:szCs w:val="28"/>
          <w14:textFill>
            <w14:solidFill>
              <w14:schemeClr w14:val="tx1"/>
            </w14:solidFill>
          </w14:textFill>
        </w:rPr>
      </w:pPr>
      <w:r>
        <w:rPr>
          <w:color w:val="FF0000"/>
          <w:sz w:val="28"/>
          <w:szCs w:val="28"/>
        </w:rPr>
        <w:tab/>
      </w:r>
      <w:r>
        <w:rPr>
          <w:color w:val="000000" w:themeColor="text1"/>
          <w:sz w:val="28"/>
          <w:szCs w:val="28"/>
          <w14:textFill>
            <w14:solidFill>
              <w14:schemeClr w14:val="tx1"/>
            </w14:solidFill>
          </w14:textFill>
        </w:rPr>
        <w:t>По состоянию на 01.01.2025 в городе Волгодонске насчитывается 803 МКД общей площадью 3273,3 тыс. кв. м, всего объем городского жилого фонда составляет 4418,6 тыс. кв. м.</w:t>
      </w:r>
    </w:p>
    <w:p w14:paraId="4BC0B9C7">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Более 73,3 % домов жилищного фонда – это строения с износом до 30 %. 26,6 % всего жилищного фонда имеют износ от 31,0% до 65,0 %. Износ свыше 65,0% имеют 6 жилых домов, их площадь - 0,1 тыс. кв. м.</w:t>
      </w:r>
    </w:p>
    <w:p w14:paraId="3BA3EAB9">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Площадь домов, оборудованных одновременно водопроводом, водоотведением (канализацией), отоплением, горячим водоснабжением, газом или напольными электроплитами, в городе к концу 2024 года составила 3888,34 тыс. кв. м (88,2 % от общей площади).</w:t>
      </w:r>
    </w:p>
    <w:p w14:paraId="1A709679">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Из общего количества жилого фонда города Волгодонска 96,3 % оборудовано водопроводом, 96,01 % – канализацией, </w:t>
      </w:r>
      <w:r>
        <w:rPr>
          <w:bCs/>
          <w:color w:val="000000" w:themeColor="text1"/>
          <w:sz w:val="28"/>
          <w:szCs w:val="28"/>
          <w14:textFill>
            <w14:solidFill>
              <w14:schemeClr w14:val="tx1"/>
            </w14:solidFill>
          </w14:textFill>
        </w:rPr>
        <w:t>96</w:t>
      </w:r>
      <w:r>
        <w:rPr>
          <w:color w:val="000000" w:themeColor="text1"/>
          <w:sz w:val="28"/>
          <w:szCs w:val="28"/>
          <w14:textFill>
            <w14:solidFill>
              <w14:schemeClr w14:val="tx1"/>
            </w14:solidFill>
          </w14:textFill>
        </w:rPr>
        <w:t>,9 % – отоплением, 91,9 % – горячим водоснабжением,</w:t>
      </w:r>
      <w:r>
        <w:rPr>
          <w:b/>
          <w:color w:val="000000" w:themeColor="text1"/>
          <w:sz w:val="28"/>
          <w:szCs w:val="28"/>
          <w14:textFill>
            <w14:solidFill>
              <w14:schemeClr w14:val="tx1"/>
            </w14:solidFill>
          </w14:textFill>
        </w:rPr>
        <w:t xml:space="preserve"> </w:t>
      </w:r>
      <w:r>
        <w:rPr>
          <w:bCs/>
          <w:color w:val="000000" w:themeColor="text1"/>
          <w:sz w:val="28"/>
          <w:szCs w:val="28"/>
          <w14:textFill>
            <w14:solidFill>
              <w14:schemeClr w14:val="tx1"/>
            </w14:solidFill>
          </w14:textFill>
        </w:rPr>
        <w:t>90</w:t>
      </w:r>
      <w:r>
        <w:rPr>
          <w:color w:val="000000" w:themeColor="text1"/>
          <w:sz w:val="28"/>
          <w:szCs w:val="28"/>
          <w14:textFill>
            <w14:solidFill>
              <w14:schemeClr w14:val="tx1"/>
            </w14:solidFill>
          </w14:textFill>
        </w:rPr>
        <w:t xml:space="preserve">,9 % – ваннами (душем), </w:t>
      </w:r>
      <w:r>
        <w:rPr>
          <w:bCs/>
          <w:color w:val="000000" w:themeColor="text1"/>
          <w:sz w:val="28"/>
          <w:szCs w:val="28"/>
          <w14:textFill>
            <w14:solidFill>
              <w14:schemeClr w14:val="tx1"/>
            </w14:solidFill>
          </w14:textFill>
        </w:rPr>
        <w:t>87</w:t>
      </w:r>
      <w:r>
        <w:rPr>
          <w:color w:val="000000" w:themeColor="text1"/>
          <w:sz w:val="28"/>
          <w:szCs w:val="28"/>
          <w14:textFill>
            <w14:solidFill>
              <w14:schemeClr w14:val="tx1"/>
            </w14:solidFill>
          </w14:textFill>
        </w:rPr>
        <w:t xml:space="preserve">,4 % – газом, </w:t>
      </w:r>
      <w:r>
        <w:rPr>
          <w:bCs/>
          <w:color w:val="000000" w:themeColor="text1"/>
          <w:sz w:val="28"/>
          <w:szCs w:val="28"/>
          <w14:textFill>
            <w14:solidFill>
              <w14:schemeClr w14:val="tx1"/>
            </w14:solidFill>
          </w14:textFill>
        </w:rPr>
        <w:t>6,</w:t>
      </w:r>
      <w:r>
        <w:rPr>
          <w:color w:val="000000" w:themeColor="text1"/>
          <w:sz w:val="28"/>
          <w:szCs w:val="28"/>
          <w14:textFill>
            <w14:solidFill>
              <w14:schemeClr w14:val="tx1"/>
            </w14:solidFill>
          </w14:textFill>
        </w:rPr>
        <w:t>4 % – напольными электрическими плитами.</w:t>
      </w:r>
    </w:p>
    <w:p w14:paraId="6C495C92">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На протяжении длительного периода времени в городе Волгодонске существует проблема неудовлетворительного холодного водоснабжения верхних этажей многоквартирных домов (недостаточные параметры давления). Данная проблема наиболее остро проявляется в летний период, так как с повышением наружной температуры воздуха резко увеличивается водоразбор холодной воды жителями многоквартирных жилых домов,</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в связи с чем в часы массового водоразбора (утром и вечером) возникают перебои с холодным водоснабжением на верхних этажах многоквартирных домов.</w:t>
      </w:r>
    </w:p>
    <w:p w14:paraId="55714B38">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Свободное давление в городской водопроводной сети поддерживается согласно техническим возможностям. Основная причина недостаточных параметров свободного давления холодного водоснабжения в городской сети – это износ внутриквартальных и магистральных трубопроводов. МУП «Водоканал» вынужденно снижает технологические параметры подачи, балансируя на грани технических возможностей трубопроводов.</w:t>
      </w:r>
    </w:p>
    <w:p w14:paraId="765F78AF">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 целью улучшения холодного водоснабжения верхних этажей многоквартирных домов начиная с 2010 года Администрацией города Волгодонска выделяются средства местного бюджета на установку подкачивающих насосных станций (далее – ПНС). В 2021 году установлены ПНС  в 23 МКД, в 2022 году – в 20 МКД, в 2023 году  – в 16 МКД, в 2024 году  – в 24 МКД.</w:t>
      </w:r>
    </w:p>
    <w:p w14:paraId="47A5CD81">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В рамках национального проекта «Жилье и городская среда» и национальной программы «Цифровая экономика» с 2020 года реализуется ведомственный проект цифровизации городского хозяйства «Умный город», который представляет собой интегрированную цифровую платформу управления ресурсами и сервисами города Волгодонска, предоставляющую набор функциональных сервисов для граждан, состоящий из </w:t>
      </w:r>
      <w:r>
        <w:rPr>
          <w:bCs/>
          <w:color w:val="000000" w:themeColor="text1"/>
          <w:sz w:val="28"/>
          <w:szCs w:val="28"/>
          <w14:textFill>
            <w14:solidFill>
              <w14:schemeClr w14:val="tx1"/>
            </w14:solidFill>
          </w14:textFill>
        </w:rPr>
        <w:t xml:space="preserve">26 </w:t>
      </w:r>
      <w:r>
        <w:rPr>
          <w:color w:val="000000" w:themeColor="text1"/>
          <w:sz w:val="28"/>
          <w:szCs w:val="28"/>
          <w14:textFill>
            <w14:solidFill>
              <w14:schemeClr w14:val="tx1"/>
            </w14:solidFill>
          </w14:textFill>
        </w:rPr>
        <w:t>модулей по направлениям «Городская инфраструктура. ЖКХ», «Общественная безопасность», «Городское управление», «Общественный пассажирский транспорт».</w:t>
      </w:r>
    </w:p>
    <w:p w14:paraId="3EC9B87D">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Ключевые проблемы:</w:t>
      </w:r>
    </w:p>
    <w:p w14:paraId="5BB75918">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высокий физический и моральный износ систем водо- и теплоснабжения. В системе водоснабжения наблюдается высокая степень износа водопроводных сетей – доля уличных водопроводных сетей, нуждающихся в замене, на конец 2024 года составила более 84 %;</w:t>
      </w:r>
    </w:p>
    <w:p w14:paraId="23E1C4B6">
      <w:pPr>
        <w:ind w:firstLine="567"/>
        <w:jc w:val="both"/>
        <w:rPr>
          <w:sz w:val="28"/>
          <w:szCs w:val="28"/>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sz w:val="28"/>
          <w:szCs w:val="28"/>
        </w:rPr>
        <w:t>не развиваются сети водоснабжения и канализации в новых кварталах, нет пожарных гидрантов. Не контролируется утилизация сточных вод от домохозяйств и прочих объектов, что ведет к экологическому загрязнению почвы и грунтовых вод непосредственно рядом с Цимлянским водохранилищем, частично в его водоохранной зоне. Построенные за частные средства водопроводы, включая колодцы, не оформляются в собственность, не обслуживаются, никто не несет ответственность за их безопасность и надежность водоснабжения;</w:t>
      </w:r>
    </w:p>
    <w:p w14:paraId="27444F8A">
      <w:pPr>
        <w:keepNext/>
        <w:ind w:firstLine="567"/>
        <w:jc w:val="both"/>
        <w:rPr>
          <w:sz w:val="28"/>
          <w:szCs w:val="28"/>
        </w:rPr>
      </w:pPr>
      <w:r>
        <w:rPr>
          <w:color w:val="000000" w:themeColor="text1"/>
          <w:sz w:val="28"/>
          <w:szCs w:val="28"/>
          <w14:textFill>
            <w14:solidFill>
              <w14:schemeClr w14:val="tx1"/>
            </w14:solidFill>
          </w14:textFill>
        </w:rPr>
        <w:t xml:space="preserve">3) </w:t>
      </w:r>
      <w:r>
        <w:rPr>
          <w:color w:val="000000" w:themeColor="text1"/>
          <w:sz w:val="28"/>
          <w:szCs w:val="28"/>
          <w14:textFill>
            <w14:solidFill>
              <w14:schemeClr w14:val="tx1"/>
            </w14:solidFill>
          </w14:textFill>
        </w:rPr>
        <w:tab/>
      </w:r>
      <w:r>
        <w:rPr>
          <w:sz w:val="28"/>
          <w:szCs w:val="28"/>
        </w:rPr>
        <w:t>высокая аварийность систем коммунальной инфраструктуры;</w:t>
      </w:r>
    </w:p>
    <w:p w14:paraId="02AC174F">
      <w:pPr>
        <w:keepNext/>
        <w:ind w:firstLine="567"/>
        <w:jc w:val="both"/>
        <w:rPr>
          <w:sz w:val="28"/>
          <w:szCs w:val="28"/>
        </w:rPr>
      </w:pPr>
      <w:r>
        <w:rPr>
          <w:sz w:val="28"/>
          <w:szCs w:val="28"/>
        </w:rPr>
        <w:t>4)</w:t>
      </w:r>
      <w:r>
        <w:rPr>
          <w:sz w:val="28"/>
          <w:szCs w:val="28"/>
        </w:rPr>
        <w:tab/>
      </w:r>
      <w:r>
        <w:rPr>
          <w:sz w:val="28"/>
          <w:szCs w:val="28"/>
        </w:rPr>
        <w:t>высокие тарифы на жилищно-коммунальные услуги;</w:t>
      </w:r>
    </w:p>
    <w:p w14:paraId="1F06F1B1">
      <w:pPr>
        <w:keepNext/>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w:t>
      </w:r>
      <w:r>
        <w:rPr>
          <w:color w:val="FF0000"/>
          <w:sz w:val="28"/>
          <w:szCs w:val="28"/>
        </w:rPr>
        <w:tab/>
      </w:r>
      <w:r>
        <w:rPr>
          <w:color w:val="000000" w:themeColor="text1"/>
          <w:sz w:val="28"/>
          <w:szCs w:val="28"/>
          <w14:textFill>
            <w14:solidFill>
              <w14:schemeClr w14:val="tx1"/>
            </w14:solidFill>
          </w14:textFill>
        </w:rPr>
        <w:t xml:space="preserve">недовольство жителей работой управляющих организаций; </w:t>
      </w:r>
    </w:p>
    <w:p w14:paraId="6872CB6C">
      <w:pPr>
        <w:keepNext/>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6)</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низкая эффективность работы управляющих организаций. Низкий уровень платежной дисциплины граждан приводит к</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образованию задолженности за жилищно-коммунальные услуги перед управляющими организациями, что препятствует реализации в полной мере управляющими организациями возложенных на них обязанностей.</w:t>
      </w:r>
    </w:p>
    <w:p w14:paraId="16F2E0F4">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w:t>
      </w:r>
      <w:r>
        <w:rPr>
          <w:color w:val="FF0000"/>
          <w:sz w:val="28"/>
          <w:szCs w:val="28"/>
        </w:rPr>
        <w:tab/>
      </w:r>
      <w:r>
        <w:rPr>
          <w:color w:val="000000" w:themeColor="text1"/>
          <w:sz w:val="28"/>
          <w:szCs w:val="28"/>
          <w14:textFill>
            <w14:solidFill>
              <w14:schemeClr w14:val="tx1"/>
            </w14:solidFill>
          </w14:textFill>
        </w:rPr>
        <w:t>несовершенство применяемых технологий очистки и обеззараживания питьевой воды. В городе Волгодонске в качестве обеззараживающего реагента для очистки воды используется жидкий хлор, характеризующийся значительным уровнем токсичности;</w:t>
      </w:r>
    </w:p>
    <w:p w14:paraId="7EACA7A2">
      <w:pPr>
        <w:ind w:left="567"/>
        <w:jc w:val="both"/>
        <w:rPr>
          <w:b/>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w:t>
      </w:r>
      <w:r>
        <w:rPr>
          <w:b/>
          <w:color w:val="000000" w:themeColor="text1"/>
          <w:sz w:val="28"/>
          <w:szCs w:val="28"/>
          <w14:textFill>
            <w14:solidFill>
              <w14:schemeClr w14:val="tx1"/>
            </w14:solidFill>
          </w14:textFill>
        </w:rPr>
        <w:tab/>
      </w:r>
      <w:r>
        <w:rPr>
          <w:rStyle w:val="14"/>
          <w:b w:val="0"/>
          <w:color w:val="000000" w:themeColor="text1"/>
          <w:sz w:val="28"/>
          <w:szCs w:val="28"/>
          <w:shd w:val="clear" w:color="auto" w:fill="FFFFFF"/>
          <w14:textFill>
            <w14:solidFill>
              <w14:schemeClr w14:val="tx1"/>
            </w14:solidFill>
          </w14:textFill>
        </w:rPr>
        <w:t>несовершенство системы сбора и вывоза отходов:</w:t>
      </w:r>
    </w:p>
    <w:p w14:paraId="40A7FE7E">
      <w:pPr>
        <w:numPr>
          <w:ilvl w:val="0"/>
          <w:numId w:val="10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несанкционированные свалки на территории города, отсутствие утилизации и переработки резиновых изделий (автомобильные шины). Недостаточное количество контейнерных площадок для крупногабаритных отходов.</w:t>
      </w:r>
    </w:p>
    <w:p w14:paraId="07DAFF5E">
      <w:pPr>
        <w:numPr>
          <w:ilvl w:val="0"/>
          <w:numId w:val="10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низкий уровень экологической культуры населения, в частности, культуры обращения с твердыми коммунальными отходами и крупногабаритными отходами;</w:t>
      </w:r>
    </w:p>
    <w:p w14:paraId="77837995">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9)</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значительный объем жилищного фонда, нуждающегося в капитальном ремонте;</w:t>
      </w:r>
    </w:p>
    <w:p w14:paraId="09DC516D">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структуре жилищного фонда существенный объем занимает жильё, нуждающееся в ремонте крыш и фасадов, замене лифтового оборудования, отработавшего нормативный срок службы, усилении грунтов оснований фундаментов и несущих конструкций, замене внутридомовых инженерных коммуникаций.</w:t>
      </w:r>
    </w:p>
    <w:p w14:paraId="642C85A8">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Более 20 % жилищного фонда города Волгодонска составляют МКД, построенные во второй половине прошлого века, имеющие значительный процент физического износа и требующие капитального ремонта. </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В 1990-е годы вопросом капитального ремонта МКД в полной мере не занимались в связи с отсутствием финансовых средств.</w:t>
      </w:r>
    </w:p>
    <w:p w14:paraId="1B106DAD">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По состоянию на начало 2025 года в региональную программу по проведению капитального ремонта общего имущества в МКД в городе на 2014-2049 годы включено 740 домов.</w:t>
      </w:r>
    </w:p>
    <w:p w14:paraId="604C520C">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недостаточное количество современных, благоустроенных, комфортных общественных и дворовых территорий. По итогам 2024 года доля благоустроенных общественных территорий от общего количества общественных территорий в городе Волгодонске составила 71,4%. Доля благоустроенных дворовых территорий многоквартирных домов от общего количества дворовых территорий многоквартирных домов города Волгодонска составляет 43,1%.</w:t>
      </w:r>
    </w:p>
    <w:p w14:paraId="6AF48C25">
      <w:pPr>
        <w:keepNext/>
        <w:ind w:firstLine="567"/>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недостаток квалифицированных кадров в сфере жилищно-коммунального хозяйства.</w:t>
      </w:r>
    </w:p>
    <w:p w14:paraId="42B155F6">
      <w:pPr>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Национальные тренды:</w:t>
      </w:r>
    </w:p>
    <w:p w14:paraId="283B9536">
      <w:pPr>
        <w:pStyle w:val="265"/>
        <w:numPr>
          <w:ilvl w:val="0"/>
          <w:numId w:val="109"/>
        </w:numPr>
        <w:spacing w:after="200"/>
        <w:ind w:left="0" w:firstLine="567"/>
        <w:jc w:val="both"/>
        <w:rPr>
          <w:color w:val="000000" w:themeColor="text1"/>
          <w:sz w:val="28"/>
          <w:szCs w:val="28"/>
          <w14:textFill>
            <w14:solidFill>
              <w14:schemeClr w14:val="tx1"/>
            </w14:solidFill>
          </w14:textFill>
        </w:rPr>
      </w:pPr>
      <w:r>
        <w:rPr>
          <w:sz w:val="28"/>
          <w:szCs w:val="28"/>
        </w:rPr>
        <w:t>реализация программы модернизации коммунальных сетей</w:t>
      </w:r>
      <w:r>
        <w:rPr>
          <w:color w:val="000000" w:themeColor="text1"/>
          <w:sz w:val="28"/>
          <w:szCs w:val="28"/>
          <w14:textFill>
            <w14:solidFill>
              <w14:schemeClr w14:val="tx1"/>
            </w14:solidFill>
          </w14:textFill>
        </w:rPr>
        <w:t>;</w:t>
      </w:r>
    </w:p>
    <w:p w14:paraId="10D8001A">
      <w:pPr>
        <w:pStyle w:val="265"/>
        <w:widowControl w:val="0"/>
        <w:numPr>
          <w:ilvl w:val="0"/>
          <w:numId w:val="109"/>
        </w:numPr>
        <w:spacing w:after="200"/>
        <w:ind w:left="0" w:firstLine="567"/>
        <w:jc w:val="both"/>
        <w:rPr>
          <w:sz w:val="28"/>
          <w:szCs w:val="28"/>
        </w:rPr>
      </w:pPr>
      <w:r>
        <w:rPr>
          <w:sz w:val="28"/>
          <w:szCs w:val="28"/>
        </w:rPr>
        <w:t>благоустройство общественных территорий, дворовых территорий, проектов победителей Всероссийского конкурса лучших проектов создания комфортной городской среды и общественных территорий в рамках инициативных проектов;</w:t>
      </w:r>
    </w:p>
    <w:p w14:paraId="4988A3DC">
      <w:pPr>
        <w:pStyle w:val="265"/>
        <w:widowControl w:val="0"/>
        <w:numPr>
          <w:ilvl w:val="0"/>
          <w:numId w:val="109"/>
        </w:numPr>
        <w:ind w:left="0" w:firstLine="567"/>
        <w:jc w:val="both"/>
        <w:rPr>
          <w:sz w:val="28"/>
          <w:szCs w:val="28"/>
        </w:rPr>
      </w:pPr>
      <w:r>
        <w:rPr>
          <w:sz w:val="28"/>
          <w:szCs w:val="28"/>
        </w:rPr>
        <w:t>создание условий для системного повышения комфорта городской среды;</w:t>
      </w:r>
    </w:p>
    <w:p w14:paraId="1A031487">
      <w:pPr>
        <w:pStyle w:val="265"/>
        <w:widowControl w:val="0"/>
        <w:numPr>
          <w:ilvl w:val="0"/>
          <w:numId w:val="109"/>
        </w:numPr>
        <w:ind w:left="0" w:firstLine="567"/>
        <w:jc w:val="both"/>
        <w:rPr>
          <w:sz w:val="28"/>
          <w:szCs w:val="28"/>
        </w:rPr>
      </w:pPr>
      <w:r>
        <w:rPr>
          <w:sz w:val="28"/>
          <w:szCs w:val="28"/>
        </w:rPr>
        <w:t xml:space="preserve">инвентаризация и обустройство детских игровых и спортивных площадок; </w:t>
      </w:r>
    </w:p>
    <w:p w14:paraId="03373E36">
      <w:pPr>
        <w:pStyle w:val="265"/>
        <w:widowControl w:val="0"/>
        <w:numPr>
          <w:ilvl w:val="0"/>
          <w:numId w:val="109"/>
        </w:numPr>
        <w:ind w:left="0" w:firstLine="567"/>
        <w:jc w:val="both"/>
        <w:rPr>
          <w:sz w:val="28"/>
          <w:szCs w:val="28"/>
        </w:rPr>
      </w:pPr>
      <w:r>
        <w:rPr>
          <w:sz w:val="28"/>
          <w:szCs w:val="28"/>
        </w:rPr>
        <w:t>внедрение системного подхода к ливневому водоотведению, разработка схем ливневого водоотведения;</w:t>
      </w:r>
    </w:p>
    <w:p w14:paraId="795A55CF">
      <w:pPr>
        <w:pStyle w:val="265"/>
        <w:widowControl w:val="0"/>
        <w:numPr>
          <w:ilvl w:val="0"/>
          <w:numId w:val="109"/>
        </w:numPr>
        <w:ind w:left="0" w:firstLine="567"/>
        <w:jc w:val="both"/>
        <w:rPr>
          <w:sz w:val="28"/>
          <w:szCs w:val="28"/>
        </w:rPr>
      </w:pPr>
      <w:r>
        <w:rPr>
          <w:sz w:val="28"/>
          <w:szCs w:val="28"/>
        </w:rPr>
        <w:t>реализация комплексной программы озеленения городов и поселений области;</w:t>
      </w:r>
    </w:p>
    <w:p w14:paraId="199AEF40">
      <w:pPr>
        <w:pStyle w:val="265"/>
        <w:widowControl w:val="0"/>
        <w:numPr>
          <w:ilvl w:val="0"/>
          <w:numId w:val="109"/>
        </w:numPr>
        <w:ind w:left="0" w:firstLine="567"/>
        <w:jc w:val="both"/>
        <w:rPr>
          <w:sz w:val="28"/>
          <w:szCs w:val="28"/>
        </w:rPr>
      </w:pPr>
      <w:r>
        <w:rPr>
          <w:sz w:val="28"/>
          <w:szCs w:val="28"/>
        </w:rPr>
        <w:t xml:space="preserve">повышение качества оказания услуг управляющими организациями; </w:t>
      </w:r>
    </w:p>
    <w:p w14:paraId="67D916D5">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создание рекреационных зон (парки и скверы с системами полива, обустроенные пляжи, детские и спортивные площадки).</w:t>
      </w:r>
    </w:p>
    <w:p w14:paraId="0E4DC625">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9)</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распространение современных «умных» систем в сфере жилищно-коммунального хозяйства (далее – ЖКХ). Основой для развития интеллектуальных систем в сфере ЖКХ и пространственного развития являются концепции «Умные сети» (коммуникации), «Умный дом» и «Умный город»;</w:t>
      </w:r>
    </w:p>
    <w:p w14:paraId="58B727F8">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рост частных инвестиций в сфере ЖКХ.</w:t>
      </w:r>
    </w:p>
    <w:p w14:paraId="05854D95">
      <w:pPr>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Цели:</w:t>
      </w:r>
    </w:p>
    <w:p w14:paraId="65FE039A">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обеспечение качества жилищно-коммунальных услуг, предоставляемых населению города Волгодонска, в том числе путем увеличения доли населения, обеспеченного качественной питьевой водой из систем централизованного водоснабжения.</w:t>
      </w:r>
    </w:p>
    <w:p w14:paraId="5CDD06CE">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Индикатор 1. Доля многоквартирных домов, в которых собственники помещений выбрали и реализуют управление многоквартирными домами посредством товариществ собственников жилья либо жилищных кооперативов или иного специализированного потребительского кооператива:</w:t>
      </w:r>
    </w:p>
    <w:p w14:paraId="265B0134">
      <w:pPr>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2024 год – 13,4 %;</w:t>
      </w:r>
    </w:p>
    <w:p w14:paraId="0C49DEBE">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2026 год – 12,84 %;</w:t>
      </w:r>
    </w:p>
    <w:p w14:paraId="08F2D101">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2030 год – 12,1 %.</w:t>
      </w:r>
    </w:p>
    <w:p w14:paraId="6648CCC2">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Индикатор 2. Количество аварий в сфере ЖКХ:</w:t>
      </w:r>
    </w:p>
    <w:p w14:paraId="11E40D90">
      <w:pPr>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2024 год – 4 единицы;</w:t>
      </w:r>
    </w:p>
    <w:p w14:paraId="74E9140B">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2026 год – 4 единицы;</w:t>
      </w:r>
    </w:p>
    <w:p w14:paraId="2CB2D5D2">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2030 год – 4 единицы.</w:t>
      </w:r>
    </w:p>
    <w:p w14:paraId="63C19B73">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Индикатор 3. Количество многоквартирных домов, в которых планируется проведение капитального ремонта общего имущества:</w:t>
      </w:r>
    </w:p>
    <w:p w14:paraId="15757388">
      <w:pPr>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2024 год – 95 единиц;</w:t>
      </w:r>
    </w:p>
    <w:p w14:paraId="55DDD955">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2026 год –133 единицы;</w:t>
      </w:r>
    </w:p>
    <w:p w14:paraId="3AE7832C">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2030 год – 73 единицы.</w:t>
      </w:r>
    </w:p>
    <w:p w14:paraId="5E9FFB09">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Индикатор 4. Количество получателей субсидии:</w:t>
      </w:r>
    </w:p>
    <w:p w14:paraId="3A6E701F">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2024 год – 16 единиц;</w:t>
      </w:r>
    </w:p>
    <w:p w14:paraId="39D025A9">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2026 год –13 единиц;</w:t>
      </w:r>
    </w:p>
    <w:p w14:paraId="01419A6B">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2030 год – не менее 10 единиц.</w:t>
      </w:r>
    </w:p>
    <w:p w14:paraId="4CCD9C10">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Индикатор 5. Доля потерь тепловой энергии в суммарном объеме отпуска тепловой энергии:</w:t>
      </w:r>
    </w:p>
    <w:p w14:paraId="06E8FD90">
      <w:pPr>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2024 год – 14,3 %;</w:t>
      </w:r>
    </w:p>
    <w:p w14:paraId="335443E5">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2026 год – 14,2 %;</w:t>
      </w:r>
    </w:p>
    <w:p w14:paraId="42BD8614">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2030 год – 14,0 %.</w:t>
      </w:r>
    </w:p>
    <w:p w14:paraId="7BCD7797">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Индикатор 6. Установленная производственная мощность водопроводных сооружений города Волгодонска:</w:t>
      </w:r>
    </w:p>
    <w:p w14:paraId="1471E341">
      <w:pPr>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2024 год – 210,5 тыс. куб. м/сут;</w:t>
      </w:r>
    </w:p>
    <w:p w14:paraId="7027F0C7">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2026 год – 210,5 тыс. куб. м/сут;</w:t>
      </w:r>
    </w:p>
    <w:p w14:paraId="474CFD07">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2030 год – 210,5 тыс. куб. м/сут.</w:t>
      </w:r>
    </w:p>
    <w:p w14:paraId="6F93BD66">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Индикатор 7. Доля населения, обеспеченного питьевой водой, отвечающей требованиям безопасности, в общей численности населения города Волгодонска:</w:t>
      </w:r>
    </w:p>
    <w:p w14:paraId="11D5D351">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2024 год – 100,0 %;</w:t>
      </w:r>
    </w:p>
    <w:p w14:paraId="53187536">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2026 год – 100,0 %;</w:t>
      </w:r>
    </w:p>
    <w:p w14:paraId="6C556797">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2030 год – 100,0 %.</w:t>
      </w:r>
    </w:p>
    <w:p w14:paraId="2373F6EE">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сокращение негативного влияния сферы ЖКХ на окружающую среду.</w:t>
      </w:r>
    </w:p>
    <w:p w14:paraId="32D4D1AB">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Индикатор 8. Доля твердых коммунальных отходов, направляемых на утилизацию, в общем количестве образовавшихся твердых коммунальных отходов:</w:t>
      </w:r>
    </w:p>
    <w:p w14:paraId="297C525B">
      <w:pPr>
        <w:numPr>
          <w:ilvl w:val="0"/>
          <w:numId w:val="110"/>
        </w:numPr>
        <w:ind w:left="567" w:firstLine="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2021 год – 1,0 %;</w:t>
      </w:r>
    </w:p>
    <w:p w14:paraId="2170409B">
      <w:pPr>
        <w:numPr>
          <w:ilvl w:val="0"/>
          <w:numId w:val="110"/>
        </w:numPr>
        <w:ind w:left="567" w:firstLine="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2024 год – 6,0 %;</w:t>
      </w:r>
    </w:p>
    <w:p w14:paraId="6A6B4216">
      <w:pPr>
        <w:numPr>
          <w:ilvl w:val="0"/>
          <w:numId w:val="110"/>
        </w:numPr>
        <w:ind w:left="567" w:firstLine="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2030 год – 10,0 %.</w:t>
      </w:r>
    </w:p>
    <w:p w14:paraId="2FD346A5">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внедрение в жилищно-коммунальную сферу города цифровых решений.</w:t>
      </w:r>
    </w:p>
    <w:p w14:paraId="5749FD0F">
      <w:pPr>
        <w:ind w:firstLine="567"/>
        <w:jc w:val="both"/>
        <w:rPr>
          <w:sz w:val="28"/>
          <w:szCs w:val="28"/>
        </w:rPr>
      </w:pPr>
      <w:r>
        <w:rPr>
          <w:color w:val="000000" w:themeColor="text1"/>
          <w:sz w:val="28"/>
          <w:szCs w:val="28"/>
          <w14:textFill>
            <w14:solidFill>
              <w14:schemeClr w14:val="tx1"/>
            </w14:solidFill>
          </w14:textFill>
        </w:rPr>
        <w:t xml:space="preserve">5. </w:t>
      </w:r>
      <w:r>
        <w:rPr>
          <w:sz w:val="28"/>
          <w:szCs w:val="28"/>
        </w:rPr>
        <w:t>Приоритетные задачи и мероприятия:</w:t>
      </w:r>
    </w:p>
    <w:p w14:paraId="4C7E0F7A">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1. Повышение уровня санитарно-технического состояния сетей водоснабжения, водоотведения и теплоснабжения:</w:t>
      </w:r>
    </w:p>
    <w:p w14:paraId="1B248BCC">
      <w:pPr>
        <w:pStyle w:val="265"/>
        <w:numPr>
          <w:ilvl w:val="0"/>
          <w:numId w:val="111"/>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организация капитального ремонта и реконструкции муниципальных участков инженерных сетей водоснабжения, водоотведения и теплоснабжения; </w:t>
      </w:r>
    </w:p>
    <w:p w14:paraId="6413C7BB">
      <w:pPr>
        <w:pStyle w:val="265"/>
        <w:numPr>
          <w:ilvl w:val="0"/>
          <w:numId w:val="111"/>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участие в федеральных и региональных программах финансирования модернизации коммунальной инфраструктуры; </w:t>
      </w:r>
    </w:p>
    <w:p w14:paraId="65E23ABB">
      <w:pPr>
        <w:pStyle w:val="265"/>
        <w:numPr>
          <w:ilvl w:val="0"/>
          <w:numId w:val="111"/>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создание условий для повышения уровня доступности жилищно-коммунальных услуг для населения города;</w:t>
      </w:r>
    </w:p>
    <w:p w14:paraId="32F4040E">
      <w:pPr>
        <w:pStyle w:val="265"/>
        <w:numPr>
          <w:ilvl w:val="0"/>
          <w:numId w:val="111"/>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внедрение автоматизированных систем диспетчерского контроля и мониторинга муниципальных инженерных сетей; </w:t>
      </w:r>
    </w:p>
    <w:p w14:paraId="564C6B0C">
      <w:pPr>
        <w:pStyle w:val="265"/>
        <w:numPr>
          <w:ilvl w:val="0"/>
          <w:numId w:val="111"/>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цифровизация учета состояния коммунальной инфраструктуры с использованием муниципальных информационных систем; </w:t>
      </w:r>
    </w:p>
    <w:p w14:paraId="4CB37CA8">
      <w:pPr>
        <w:pStyle w:val="265"/>
        <w:numPr>
          <w:ilvl w:val="0"/>
          <w:numId w:val="111"/>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проведение технического обследования инженерных сетей и формирование планов их поэтапного обновления.</w:t>
      </w:r>
    </w:p>
    <w:p w14:paraId="1CC215F2">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2. Сокращение негативного воздействия на окружающую среду:</w:t>
      </w:r>
    </w:p>
    <w:p w14:paraId="5CD0A161">
      <w:pPr>
        <w:pStyle w:val="265"/>
        <w:numPr>
          <w:ilvl w:val="0"/>
          <w:numId w:val="112"/>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исполнение Плана мероприятий по оздоровлению Цимлянского водохранилища. Реконструкция очистных сооружений канализации города Волгодонска (разработана проектно-сметная документация);</w:t>
      </w:r>
    </w:p>
    <w:p w14:paraId="4ACBF67B">
      <w:pPr>
        <w:pStyle w:val="265"/>
        <w:numPr>
          <w:ilvl w:val="0"/>
          <w:numId w:val="112"/>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реконструкция очистных сооружений на выпусках ливневой канализации ВК-1;</w:t>
      </w:r>
    </w:p>
    <w:p w14:paraId="0DBBAA46">
      <w:pPr>
        <w:pStyle w:val="265"/>
        <w:numPr>
          <w:ilvl w:val="0"/>
          <w:numId w:val="112"/>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разработка проектно-сметной документации, строительство очистных сооружений на выпусках ливневой канализации ВК-4, ВК-6;</w:t>
      </w:r>
    </w:p>
    <w:p w14:paraId="737FEDE2">
      <w:pPr>
        <w:pStyle w:val="265"/>
        <w:numPr>
          <w:ilvl w:val="0"/>
          <w:numId w:val="112"/>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разработка проектно-сметной документации, реконструкция очистных сооружений на выпусках ливневой канализации выпуска № 7 и выпуска № 8 с прокладкой ливневой канализации протяженностью 1960 м.</w:t>
      </w:r>
    </w:p>
    <w:p w14:paraId="0DD5E89F">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3. Реконструкция и модернизация ключевых систем и объектов инженерной инфраструктуры, снижение уровня их аварийности, износа и потерь ресурсов:</w:t>
      </w:r>
    </w:p>
    <w:p w14:paraId="6249D66E">
      <w:pPr>
        <w:pStyle w:val="265"/>
        <w:widowControl w:val="0"/>
        <w:numPr>
          <w:ilvl w:val="0"/>
          <w:numId w:val="11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реконструкция водозабора на реке Дон производительностью 169,0 тыс. </w:t>
      </w:r>
      <w:r>
        <w:rPr>
          <w:sz w:val="28"/>
          <w:szCs w:val="28"/>
        </w:rPr>
        <w:t>куб. м/сут</w:t>
      </w:r>
      <w:r>
        <w:rPr>
          <w:color w:val="000000" w:themeColor="text1"/>
          <w:sz w:val="28"/>
          <w:szCs w:val="28"/>
          <w14:textFill>
            <w14:solidFill>
              <w14:schemeClr w14:val="tx1"/>
            </w14:solidFill>
          </w14:textFill>
        </w:rPr>
        <w:t xml:space="preserve"> и водоводов В-33 2Д1200 мм общей протяженностью порядка 42 км от водозабора до водопроводных очистных сооружений </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ВОС-2;</w:t>
      </w:r>
    </w:p>
    <w:p w14:paraId="45B41C6B">
      <w:pPr>
        <w:pStyle w:val="265"/>
        <w:numPr>
          <w:ilvl w:val="0"/>
          <w:numId w:val="11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реконструкция водовода В-21 от ул. Энтузиастов до пр-кта Мира по Жуковскому шоссе Д 300, 400, 500мм, протяженностью 2,194 км.</w:t>
      </w:r>
    </w:p>
    <w:p w14:paraId="29B30246">
      <w:pPr>
        <w:pStyle w:val="265"/>
        <w:numPr>
          <w:ilvl w:val="0"/>
          <w:numId w:val="11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реконструкция водовода В-25 по ул. Энтузиастов Д700мм, </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L= 949,96 п.м.;</w:t>
      </w:r>
    </w:p>
    <w:p w14:paraId="536B0342">
      <w:pPr>
        <w:pStyle w:val="265"/>
        <w:numPr>
          <w:ilvl w:val="0"/>
          <w:numId w:val="11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реконструкция напорного коллектора К-25 от здания РНС</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по пр-кту Мира, 1 до ввода в приемную камеру очистных сооружений по ул. Складской, 36 Д1000мм, L=25754,0 п.м.;</w:t>
      </w:r>
    </w:p>
    <w:p w14:paraId="4B68CDEC">
      <w:pPr>
        <w:pStyle w:val="265"/>
        <w:numPr>
          <w:ilvl w:val="0"/>
          <w:numId w:val="11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реконструкция напорного коллектора К-5 от ул. Железнодорожной от камер 7/КН5(8/Кн5) до КГ (камеры гашения) на пересечении ул. Степной и Ростовского шоссе;    </w:t>
      </w:r>
    </w:p>
    <w:p w14:paraId="0EB0B380">
      <w:pPr>
        <w:pStyle w:val="265"/>
        <w:numPr>
          <w:ilvl w:val="0"/>
          <w:numId w:val="11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реконструкция магистрального водопровода М-34</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по пр-кту Мира Д 500 мм L= 572,5 п.м;</w:t>
      </w:r>
    </w:p>
    <w:p w14:paraId="2BE2E408">
      <w:pPr>
        <w:pStyle w:val="265"/>
        <w:numPr>
          <w:ilvl w:val="0"/>
          <w:numId w:val="11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реконструкция трубопроводов очищенных стоков К-33 и К-6 от очистных сооружений канализации до прудов биологической очистки;</w:t>
      </w:r>
    </w:p>
    <w:p w14:paraId="3A52D907">
      <w:pPr>
        <w:pStyle w:val="265"/>
        <w:numPr>
          <w:ilvl w:val="0"/>
          <w:numId w:val="11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реконструкция водовода В-26 (участок водовода от перехода через залив балки Сухо-Соленой до ул. Степной, д.2 Д600мм из стальных труб общей протяженностью 2078 п.м);</w:t>
      </w:r>
    </w:p>
    <w:p w14:paraId="175CBE62">
      <w:pPr>
        <w:pStyle w:val="265"/>
        <w:numPr>
          <w:ilvl w:val="0"/>
          <w:numId w:val="11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проведение капитального ремонта магистральной канализации </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М-34 по пр-кту Мира;</w:t>
      </w:r>
    </w:p>
    <w:p w14:paraId="5C006B19">
      <w:pPr>
        <w:pStyle w:val="265"/>
        <w:numPr>
          <w:ilvl w:val="0"/>
          <w:numId w:val="11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проведение капитального ремонта двух ниток водовода В-24 вдоль Жуковского шоссе.</w:t>
      </w:r>
    </w:p>
    <w:p w14:paraId="17199273">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4. Обеспечение соответствия инженерной инфраструктуры города современным требованиям надежности и энергетической эффективности:</w:t>
      </w:r>
    </w:p>
    <w:p w14:paraId="4B13FCA0">
      <w:pPr>
        <w:pStyle w:val="265"/>
        <w:numPr>
          <w:ilvl w:val="0"/>
          <w:numId w:val="114"/>
        </w:numPr>
        <w:ind w:left="0" w:firstLine="567"/>
        <w:jc w:val="both"/>
        <w:rPr>
          <w:rStyle w:val="14"/>
          <w:rFonts w:eastAsiaTheme="majorEastAsia"/>
          <w:b w:val="0"/>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установка частотно-регулируемых приводов на насосных агрегатах </w:t>
      </w:r>
      <w:r>
        <w:rPr>
          <w:rStyle w:val="14"/>
          <w:rFonts w:eastAsiaTheme="majorEastAsia"/>
          <w:b w:val="0"/>
          <w:color w:val="000000" w:themeColor="text1"/>
          <w:sz w:val="28"/>
          <w:szCs w:val="28"/>
          <w14:textFill>
            <w14:solidFill>
              <w14:schemeClr w14:val="tx1"/>
            </w14:solidFill>
          </w14:textFill>
        </w:rPr>
        <w:t>КНС №№ 1, 5, 10, 11 и 14;</w:t>
      </w:r>
    </w:p>
    <w:p w14:paraId="58CF5E77">
      <w:pPr>
        <w:pStyle w:val="265"/>
        <w:numPr>
          <w:ilvl w:val="0"/>
          <w:numId w:val="114"/>
        </w:numPr>
        <w:ind w:left="0" w:firstLine="567"/>
        <w:jc w:val="both"/>
        <w:rPr>
          <w:rStyle w:val="14"/>
          <w:rFonts w:eastAsiaTheme="majorEastAsia"/>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модернизация насосного оборудования </w:t>
      </w:r>
      <w:r>
        <w:rPr>
          <w:rStyle w:val="14"/>
          <w:rFonts w:eastAsiaTheme="majorEastAsia"/>
          <w:b w:val="0"/>
          <w:color w:val="000000" w:themeColor="text1"/>
          <w:sz w:val="28"/>
          <w:szCs w:val="28"/>
          <w14:textFill>
            <w14:solidFill>
              <w14:schemeClr w14:val="tx1"/>
            </w14:solidFill>
          </w14:textFill>
        </w:rPr>
        <w:t>Центральной насосной станции (ЦНС)</w:t>
      </w:r>
      <w:r>
        <w:rPr>
          <w:b/>
          <w:color w:val="000000" w:themeColor="text1"/>
          <w:sz w:val="28"/>
          <w:szCs w:val="28"/>
          <w14:textFill>
            <w14:solidFill>
              <w14:schemeClr w14:val="tx1"/>
            </w14:solidFill>
          </w14:textFill>
        </w:rPr>
        <w:t xml:space="preserve"> </w:t>
      </w:r>
      <w:r>
        <w:rPr>
          <w:color w:val="000000" w:themeColor="text1"/>
          <w:sz w:val="28"/>
          <w:szCs w:val="28"/>
          <w14:textFill>
            <w14:solidFill>
              <w14:schemeClr w14:val="tx1"/>
            </w14:solidFill>
          </w14:textFill>
        </w:rPr>
        <w:t>и</w:t>
      </w:r>
      <w:r>
        <w:rPr>
          <w:b/>
          <w:color w:val="000000" w:themeColor="text1"/>
          <w:sz w:val="28"/>
          <w:szCs w:val="28"/>
          <w14:textFill>
            <w14:solidFill>
              <w14:schemeClr w14:val="tx1"/>
            </w14:solidFill>
          </w14:textFill>
        </w:rPr>
        <w:t xml:space="preserve"> </w:t>
      </w:r>
      <w:r>
        <w:rPr>
          <w:rStyle w:val="14"/>
          <w:rFonts w:eastAsiaTheme="majorEastAsia"/>
          <w:b w:val="0"/>
          <w:color w:val="000000" w:themeColor="text1"/>
          <w:sz w:val="28"/>
          <w:szCs w:val="28"/>
          <w14:textFill>
            <w14:solidFill>
              <w14:schemeClr w14:val="tx1"/>
            </w14:solidFill>
          </w14:textFill>
        </w:rPr>
        <w:t>Районной насосной станции (РНС);</w:t>
      </w:r>
    </w:p>
    <w:p w14:paraId="2667DAFE">
      <w:pPr>
        <w:pStyle w:val="265"/>
        <w:numPr>
          <w:ilvl w:val="0"/>
          <w:numId w:val="114"/>
        </w:numPr>
        <w:ind w:left="0" w:firstLine="567"/>
        <w:jc w:val="both"/>
        <w:rPr>
          <w:rStyle w:val="14"/>
          <w:rFonts w:eastAsiaTheme="majorEastAsia"/>
          <w:b w:val="0"/>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внедрение автоматизированной системы управления технологическими процессами на </w:t>
      </w:r>
      <w:r>
        <w:rPr>
          <w:rStyle w:val="14"/>
          <w:rFonts w:eastAsiaTheme="majorEastAsia"/>
          <w:b w:val="0"/>
          <w:color w:val="000000" w:themeColor="text1"/>
          <w:sz w:val="28"/>
          <w:szCs w:val="28"/>
          <w14:textFill>
            <w14:solidFill>
              <w14:schemeClr w14:val="tx1"/>
            </w14:solidFill>
          </w14:textFill>
        </w:rPr>
        <w:t>водоочистных сооружениях №№ 1 и 2;</w:t>
      </w:r>
    </w:p>
    <w:p w14:paraId="7948FAFE">
      <w:pPr>
        <w:pStyle w:val="265"/>
        <w:numPr>
          <w:ilvl w:val="0"/>
          <w:numId w:val="11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модернизация оборудования </w:t>
      </w:r>
      <w:r>
        <w:rPr>
          <w:rStyle w:val="14"/>
          <w:rFonts w:eastAsiaTheme="majorEastAsia"/>
          <w:b w:val="0"/>
          <w:color w:val="000000" w:themeColor="text1"/>
          <w:sz w:val="28"/>
          <w:szCs w:val="28"/>
          <w14:textFill>
            <w14:solidFill>
              <w14:schemeClr w14:val="tx1"/>
            </w14:solidFill>
          </w14:textFill>
        </w:rPr>
        <w:t>очистных сооружений канализации</w:t>
      </w:r>
      <w:r>
        <w:rPr>
          <w:color w:val="000000" w:themeColor="text1"/>
          <w:sz w:val="28"/>
          <w:szCs w:val="28"/>
          <w14:textFill>
            <w14:solidFill>
              <w14:schemeClr w14:val="tx1"/>
            </w14:solidFill>
          </w14:textFill>
        </w:rPr>
        <w:t xml:space="preserve"> с заменой энергоемких насосов и воздуходувок.</w:t>
      </w:r>
    </w:p>
    <w:p w14:paraId="7FD1CF5E">
      <w:pPr>
        <w:pStyle w:val="265"/>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5. Повышение эффективности функционирования управляющих компаний:</w:t>
      </w:r>
    </w:p>
    <w:p w14:paraId="2F0D34F9">
      <w:pPr>
        <w:pStyle w:val="265"/>
        <w:numPr>
          <w:ilvl w:val="0"/>
          <w:numId w:val="115"/>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создание условий для развития конкурентной среды в сфере управления МКД;</w:t>
      </w:r>
    </w:p>
    <w:p w14:paraId="28B5F69F">
      <w:pPr>
        <w:pStyle w:val="265"/>
        <w:numPr>
          <w:ilvl w:val="0"/>
          <w:numId w:val="115"/>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создание условий для улучшения технического состояния муниципальных квартир (жилья), расположенных в МКД и находящихся в собственности города Волгодонска, переданных в безвозмездное пользование МКУ «Департамент строительства»;</w:t>
      </w:r>
    </w:p>
    <w:p w14:paraId="67C2F425">
      <w:pPr>
        <w:pStyle w:val="265"/>
        <w:numPr>
          <w:ilvl w:val="0"/>
          <w:numId w:val="115"/>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создание условий для улучшения эстетического вида придомовых территорий, технического состояния многоквартирных домов;</w:t>
      </w:r>
    </w:p>
    <w:p w14:paraId="3D1D2D19">
      <w:pPr>
        <w:pStyle w:val="265"/>
        <w:numPr>
          <w:ilvl w:val="0"/>
          <w:numId w:val="115"/>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организация взаимодействия управляющих организаций с жителями через цифровые муниципальные сервисы; </w:t>
      </w:r>
    </w:p>
    <w:p w14:paraId="2357E303">
      <w:pPr>
        <w:pStyle w:val="265"/>
        <w:numPr>
          <w:ilvl w:val="0"/>
          <w:numId w:val="115"/>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проведение мониторинга качества содержания МКД; </w:t>
      </w:r>
    </w:p>
    <w:p w14:paraId="7DACB623">
      <w:pPr>
        <w:pStyle w:val="265"/>
        <w:numPr>
          <w:ilvl w:val="0"/>
          <w:numId w:val="115"/>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обеспечение открытости деятельности управляющих компаний; </w:t>
      </w:r>
    </w:p>
    <w:p w14:paraId="65D46AED">
      <w:pPr>
        <w:pStyle w:val="265"/>
        <w:numPr>
          <w:ilvl w:val="0"/>
          <w:numId w:val="115"/>
        </w:numPr>
        <w:spacing w:after="200"/>
        <w:ind w:left="0" w:firstLine="567"/>
        <w:jc w:val="both"/>
        <w:rPr>
          <w:sz w:val="28"/>
          <w:szCs w:val="28"/>
        </w:rPr>
      </w:pPr>
      <w:r>
        <w:rPr>
          <w:sz w:val="28"/>
          <w:szCs w:val="28"/>
        </w:rPr>
        <w:t>обеспечение вовлеченности населения в координацию благоустройства и содержания общего имущества;</w:t>
      </w:r>
    </w:p>
    <w:p w14:paraId="2116FD03">
      <w:pPr>
        <w:pStyle w:val="265"/>
        <w:numPr>
          <w:ilvl w:val="0"/>
          <w:numId w:val="115"/>
        </w:numPr>
        <w:ind w:left="0" w:firstLine="567"/>
        <w:jc w:val="both"/>
        <w:rPr>
          <w:sz w:val="28"/>
          <w:szCs w:val="28"/>
        </w:rPr>
      </w:pPr>
      <w:r>
        <w:rPr>
          <w:sz w:val="28"/>
          <w:szCs w:val="28"/>
        </w:rPr>
        <w:t>создание условий для поддержания надлежащего состояния общего имущества в МКД.</w:t>
      </w:r>
    </w:p>
    <w:p w14:paraId="09F519AF">
      <w:pPr>
        <w:pStyle w:val="265"/>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6)</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6. Снижение объема жилищного фонда, нуждающегося в капитальном ремонте:</w:t>
      </w:r>
    </w:p>
    <w:p w14:paraId="1AE70DE4">
      <w:pPr>
        <w:pStyle w:val="265"/>
        <w:numPr>
          <w:ilvl w:val="0"/>
          <w:numId w:val="116"/>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проведение обследования технического состояния МКД; </w:t>
      </w:r>
    </w:p>
    <w:p w14:paraId="2D0CA9F6">
      <w:pPr>
        <w:pStyle w:val="265"/>
        <w:numPr>
          <w:ilvl w:val="0"/>
          <w:numId w:val="116"/>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участие в реализации региональной программы капитального ремонта; </w:t>
      </w:r>
    </w:p>
    <w:p w14:paraId="59E11CCE">
      <w:pPr>
        <w:pStyle w:val="265"/>
        <w:numPr>
          <w:ilvl w:val="0"/>
          <w:numId w:val="116"/>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организация подготовки муниципального жилищного фонда к капитальному ремонту; </w:t>
      </w:r>
    </w:p>
    <w:p w14:paraId="2C1AEDE5">
      <w:pPr>
        <w:pStyle w:val="265"/>
        <w:numPr>
          <w:ilvl w:val="0"/>
          <w:numId w:val="116"/>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содействие реализации программ переселения граждан из аварийного жилья.</w:t>
      </w:r>
    </w:p>
    <w:p w14:paraId="2025229D">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7. Улучшение эстетического вида придомовых территорий, технического состояния многоквартирных домов за счет получения субсидии на возмещение части затрат:</w:t>
      </w:r>
    </w:p>
    <w:p w14:paraId="4BADB242">
      <w:pPr>
        <w:pStyle w:val="265"/>
        <w:numPr>
          <w:ilvl w:val="0"/>
          <w:numId w:val="117"/>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обустройство придомовых территорий многоквартирных домов;</w:t>
      </w:r>
    </w:p>
    <w:p w14:paraId="619C63EB">
      <w:pPr>
        <w:pStyle w:val="265"/>
        <w:numPr>
          <w:ilvl w:val="0"/>
          <w:numId w:val="117"/>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обустройство пандусов, подъемников, иных устройств, обеспечивающих доступность жилых помещений и общего имущества в многоквартирных жилых домах для маломобильных групп населения;</w:t>
      </w:r>
    </w:p>
    <w:p w14:paraId="47B21553">
      <w:pPr>
        <w:pStyle w:val="265"/>
        <w:numPr>
          <w:ilvl w:val="0"/>
          <w:numId w:val="117"/>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установка в многоквартирных домах станций повышения давления, оборудованных подкачивающими насосами.</w:t>
      </w:r>
    </w:p>
    <w:p w14:paraId="15E8DAA9">
      <w:pPr>
        <w:pStyle w:val="265"/>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8. Повышение уровня информированности граждан в сфере ЖКХ:</w:t>
      </w:r>
    </w:p>
    <w:p w14:paraId="21194024">
      <w:pPr>
        <w:pStyle w:val="265"/>
        <w:numPr>
          <w:ilvl w:val="0"/>
          <w:numId w:val="118"/>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размещение актуальной информации о работе предприятий и организаций жилищно-коммунального хозяйства на официальных сайтах муниципальных учреждений и в социальных сетях; </w:t>
      </w:r>
    </w:p>
    <w:p w14:paraId="60BE6823">
      <w:pPr>
        <w:pStyle w:val="265"/>
        <w:numPr>
          <w:ilvl w:val="0"/>
          <w:numId w:val="118"/>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проведение информационных кампаний по вопросам ЖКХ; </w:t>
      </w:r>
    </w:p>
    <w:p w14:paraId="03ADF65D">
      <w:pPr>
        <w:pStyle w:val="265"/>
        <w:numPr>
          <w:ilvl w:val="0"/>
          <w:numId w:val="118"/>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организация встреч жителей с представителями коммунальных служб; </w:t>
      </w:r>
    </w:p>
    <w:p w14:paraId="43D0F3A0">
      <w:pPr>
        <w:pStyle w:val="265"/>
        <w:numPr>
          <w:ilvl w:val="0"/>
          <w:numId w:val="118"/>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проведение консультаций граждан по вопросам предоставления коммунальных услуг; </w:t>
      </w:r>
    </w:p>
    <w:p w14:paraId="421F108D">
      <w:pPr>
        <w:pStyle w:val="265"/>
        <w:numPr>
          <w:ilvl w:val="0"/>
          <w:numId w:val="118"/>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развитие электронных сервисов подачи обращений и заявок; </w:t>
      </w:r>
    </w:p>
    <w:p w14:paraId="3CCAB961">
      <w:pPr>
        <w:pStyle w:val="265"/>
        <w:numPr>
          <w:ilvl w:val="0"/>
          <w:numId w:val="11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обеспечение доступности информации о муниципальных объектах коммунальной инфраструктуры; </w:t>
      </w:r>
    </w:p>
    <w:p w14:paraId="48369501">
      <w:pPr>
        <w:pStyle w:val="265"/>
        <w:numPr>
          <w:ilvl w:val="0"/>
          <w:numId w:val="11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популяризация использования цифровых сервисов («Госуслуги.Дом», ГИС ЖКХ); </w:t>
      </w:r>
    </w:p>
    <w:p w14:paraId="70FF2E3D">
      <w:pPr>
        <w:pStyle w:val="265"/>
        <w:numPr>
          <w:ilvl w:val="0"/>
          <w:numId w:val="11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организация общественных обсуждений проектов благоустройства.</w:t>
      </w:r>
    </w:p>
    <w:p w14:paraId="089DC310">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9)</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9. Улучшение качества предоставляемых коммунальных услуг:</w:t>
      </w:r>
    </w:p>
    <w:p w14:paraId="2750FBAE">
      <w:pPr>
        <w:pStyle w:val="265"/>
        <w:numPr>
          <w:ilvl w:val="0"/>
          <w:numId w:val="11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осуществление контроля исполнения муниципальных программ модернизации коммунальной инфраструктуры; </w:t>
      </w:r>
    </w:p>
    <w:p w14:paraId="68D404E5">
      <w:pPr>
        <w:pStyle w:val="265"/>
        <w:numPr>
          <w:ilvl w:val="0"/>
          <w:numId w:val="11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организация взаимодействия с ресурсоснабжающими организациями при ликвидации аварий; </w:t>
      </w:r>
    </w:p>
    <w:p w14:paraId="28CCB85C">
      <w:pPr>
        <w:pStyle w:val="265"/>
        <w:numPr>
          <w:ilvl w:val="0"/>
          <w:numId w:val="11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проведение мероприятий по сокращению времени устранения аварий на муниципальных сетях; </w:t>
      </w:r>
    </w:p>
    <w:p w14:paraId="50C95BDE">
      <w:pPr>
        <w:pStyle w:val="265"/>
        <w:numPr>
          <w:ilvl w:val="0"/>
          <w:numId w:val="11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обеспечение ежегодной замены наиболее изношенных участков муниципальных инженерных сетей в пределах имеющегося финансирования; </w:t>
      </w:r>
    </w:p>
    <w:p w14:paraId="57D62133">
      <w:pPr>
        <w:pStyle w:val="265"/>
        <w:numPr>
          <w:ilvl w:val="0"/>
          <w:numId w:val="119"/>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проведение мониторинга качества предоставления коммунальных услуг на территории города. </w:t>
      </w:r>
    </w:p>
    <w:p w14:paraId="4CC47B4A">
      <w:pPr>
        <w:pStyle w:val="265"/>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10. Совершенствование системы обращения с твердыми коммунальными отходами:</w:t>
      </w:r>
    </w:p>
    <w:p w14:paraId="28BAB6F4">
      <w:pPr>
        <w:pStyle w:val="265"/>
        <w:numPr>
          <w:ilvl w:val="0"/>
          <w:numId w:val="120"/>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проведение мероприятий по увеличению контейнерных площадок на территории города; </w:t>
      </w:r>
    </w:p>
    <w:p w14:paraId="1E0965CA">
      <w:pPr>
        <w:pStyle w:val="265"/>
        <w:numPr>
          <w:ilvl w:val="0"/>
          <w:numId w:val="120"/>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организация по установлению современных контейнеров для раздельного сбора отходов; </w:t>
      </w:r>
    </w:p>
    <w:p w14:paraId="6992C43B">
      <w:pPr>
        <w:pStyle w:val="265"/>
        <w:numPr>
          <w:ilvl w:val="0"/>
          <w:numId w:val="120"/>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проведение мероприятий по благоустройству мест накопления отходов; </w:t>
      </w:r>
    </w:p>
    <w:p w14:paraId="3E7F0112">
      <w:pPr>
        <w:pStyle w:val="265"/>
        <w:numPr>
          <w:ilvl w:val="0"/>
          <w:numId w:val="120"/>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проведение экологических акций по раздельному сбору мусора; </w:t>
      </w:r>
    </w:p>
    <w:p w14:paraId="2958F020">
      <w:pPr>
        <w:pStyle w:val="265"/>
        <w:numPr>
          <w:ilvl w:val="0"/>
          <w:numId w:val="120"/>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информирование жителей о правилах сортировки отходов; </w:t>
      </w:r>
    </w:p>
    <w:p w14:paraId="5400B445">
      <w:pPr>
        <w:pStyle w:val="265"/>
        <w:numPr>
          <w:ilvl w:val="0"/>
          <w:numId w:val="120"/>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взаимодействие с региональным оператором по вопросам качества вывоза отходов; </w:t>
      </w:r>
    </w:p>
    <w:p w14:paraId="3A10A132">
      <w:pPr>
        <w:pStyle w:val="265"/>
        <w:numPr>
          <w:ilvl w:val="0"/>
          <w:numId w:val="120"/>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ликвидация несанкционированных свалок на муниципальных территориях;</w:t>
      </w:r>
    </w:p>
    <w:p w14:paraId="2B04C4BF">
      <w:pPr>
        <w:pStyle w:val="265"/>
        <w:numPr>
          <w:ilvl w:val="0"/>
          <w:numId w:val="120"/>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осуществление контроля за ликвидацией свалок на придомовых территориях. </w:t>
      </w:r>
    </w:p>
    <w:p w14:paraId="70FC9519">
      <w:pPr>
        <w:pStyle w:val="265"/>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11. Цифровая трансформация ЖКХ:</w:t>
      </w:r>
    </w:p>
    <w:p w14:paraId="24F0C563">
      <w:pPr>
        <w:pStyle w:val="265"/>
        <w:numPr>
          <w:ilvl w:val="0"/>
          <w:numId w:val="121"/>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внедрение цифровых сервисов управления ЖКХ; </w:t>
      </w:r>
    </w:p>
    <w:p w14:paraId="43D1309F">
      <w:pPr>
        <w:pStyle w:val="265"/>
        <w:numPr>
          <w:ilvl w:val="0"/>
          <w:numId w:val="121"/>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обеспечение ведения цифровых паспортов муниципальных объектов коммунальной инфраструктуры; </w:t>
      </w:r>
    </w:p>
    <w:p w14:paraId="4B430C71">
      <w:pPr>
        <w:pStyle w:val="265"/>
        <w:numPr>
          <w:ilvl w:val="0"/>
          <w:numId w:val="121"/>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интегрирование муниципальных информационных систем с государственными цифровыми платформами; </w:t>
      </w:r>
    </w:p>
    <w:p w14:paraId="66412C3B">
      <w:pPr>
        <w:pStyle w:val="265"/>
        <w:numPr>
          <w:ilvl w:val="0"/>
          <w:numId w:val="121"/>
        </w:numPr>
        <w:spacing w:after="200"/>
        <w:ind w:left="0" w:firstLine="567"/>
        <w:jc w:val="both"/>
        <w:rPr>
          <w:color w:val="000000" w:themeColor="text1"/>
          <w:sz w:val="28"/>
          <w:szCs w:val="28"/>
          <w14:textFill>
            <w14:solidFill>
              <w14:schemeClr w14:val="tx1"/>
            </w14:solidFill>
          </w14:textFill>
        </w:rPr>
      </w:pPr>
      <w:r>
        <w:rPr>
          <w:sz w:val="28"/>
          <w:szCs w:val="28"/>
        </w:rPr>
        <w:t>увеличение доли жителей города Волгодонска, использующих мобильное приложение «Госуслуги.Дом», за счёт проведения информационных мероприятий;</w:t>
      </w:r>
    </w:p>
    <w:p w14:paraId="6D4AC3D3">
      <w:pPr>
        <w:pStyle w:val="265"/>
        <w:numPr>
          <w:ilvl w:val="0"/>
          <w:numId w:val="121"/>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использование цифровых технологий для мониторинга состояния коммунальной инфраструктуры.</w:t>
      </w:r>
    </w:p>
    <w:p w14:paraId="6847612C">
      <w:pPr>
        <w:pStyle w:val="265"/>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12. Совершенствование системы мониторинга объектов ЖКХ:</w:t>
      </w:r>
    </w:p>
    <w:p w14:paraId="1567C801">
      <w:pPr>
        <w:pStyle w:val="265"/>
        <w:numPr>
          <w:ilvl w:val="0"/>
          <w:numId w:val="122"/>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создание единой информационной базы объектов коммунальной инфраструктуры; </w:t>
      </w:r>
    </w:p>
    <w:p w14:paraId="49707ADF">
      <w:pPr>
        <w:pStyle w:val="265"/>
        <w:numPr>
          <w:ilvl w:val="0"/>
          <w:numId w:val="122"/>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цифровой учет состояния инженерных сетей; </w:t>
      </w:r>
    </w:p>
    <w:p w14:paraId="7B2692CD">
      <w:pPr>
        <w:pStyle w:val="265"/>
        <w:numPr>
          <w:ilvl w:val="0"/>
          <w:numId w:val="122"/>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внедрение геоинформационных технологий для управления объектами ЖКХ; </w:t>
      </w:r>
    </w:p>
    <w:p w14:paraId="11DAC1DB">
      <w:pPr>
        <w:pStyle w:val="265"/>
        <w:numPr>
          <w:ilvl w:val="0"/>
          <w:numId w:val="122"/>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проведение регулярной инвентаризации муниципального имущества в сфере ЖКХ; </w:t>
      </w:r>
    </w:p>
    <w:p w14:paraId="104B99F2">
      <w:pPr>
        <w:pStyle w:val="265"/>
        <w:numPr>
          <w:ilvl w:val="0"/>
          <w:numId w:val="122"/>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использование аналитических инструментов для планирования ремонтов; </w:t>
      </w:r>
    </w:p>
    <w:p w14:paraId="3F5D92E9">
      <w:pPr>
        <w:pStyle w:val="265"/>
        <w:numPr>
          <w:ilvl w:val="0"/>
          <w:numId w:val="122"/>
        </w:numPr>
        <w:spacing w:after="20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развитие системы мониторинга аварийных ситуаций в коммунальном хозяйстве.</w:t>
      </w:r>
    </w:p>
    <w:p w14:paraId="03D9BEC1">
      <w:pPr>
        <w:pStyle w:val="265"/>
        <w:spacing w:after="200"/>
        <w:ind w:left="0" w:firstLine="567"/>
        <w:jc w:val="both"/>
        <w:rPr>
          <w:color w:val="000000" w:themeColor="text1"/>
          <w:sz w:val="28"/>
          <w:szCs w:val="28"/>
          <w14:textFill>
            <w14:solidFill>
              <w14:schemeClr w14:val="tx1"/>
            </w14:solidFill>
          </w14:textFill>
        </w:rPr>
      </w:pPr>
    </w:p>
    <w:p w14:paraId="537797E0">
      <w:pPr>
        <w:pStyle w:val="3"/>
        <w:spacing w:after="120"/>
        <w:ind w:firstLine="567"/>
        <w:jc w:val="left"/>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19. Инженерно-энергетическая инфраструктура</w:t>
      </w:r>
    </w:p>
    <w:p w14:paraId="2E0A5B32">
      <w:pPr>
        <w:numPr>
          <w:ilvl w:val="3"/>
          <w:numId w:val="123"/>
        </w:numPr>
        <w:ind w:left="0" w:firstLine="567"/>
        <w:rPr>
          <w:sz w:val="28"/>
          <w:szCs w:val="28"/>
        </w:rPr>
      </w:pPr>
      <w:r>
        <w:rPr>
          <w:sz w:val="28"/>
          <w:szCs w:val="28"/>
        </w:rPr>
        <w:t>Состояние и тренды развития.</w:t>
      </w:r>
    </w:p>
    <w:p w14:paraId="5E595971">
      <w:pPr>
        <w:ind w:firstLine="567"/>
        <w:jc w:val="both"/>
        <w:rPr>
          <w:sz w:val="28"/>
          <w:szCs w:val="28"/>
        </w:rPr>
      </w:pPr>
      <w:bookmarkStart w:id="11" w:name="_Ref501652108"/>
      <w:r>
        <w:rPr>
          <w:sz w:val="28"/>
          <w:szCs w:val="28"/>
        </w:rPr>
        <w:t>Функциональное назначение инженерно-энергетической инфраструктуры города состоит в обеспечении эффективности производства, передачи и потребления различных видов коммунальных ресурсов, обеспечении населения и бизнеса необходимыми элементами инженерной инфраструктуры.</w:t>
      </w:r>
    </w:p>
    <w:p w14:paraId="24C91A72">
      <w:pPr>
        <w:ind w:firstLine="567"/>
        <w:jc w:val="both"/>
        <w:rPr>
          <w:sz w:val="28"/>
          <w:szCs w:val="28"/>
        </w:rPr>
      </w:pPr>
      <w:r>
        <w:rPr>
          <w:sz w:val="28"/>
          <w:szCs w:val="28"/>
        </w:rPr>
        <w:t>Ключевые показатели инженерно-энергетической инфраструктуры города Волгодонска, позволяющие охарактеризовать текущее состояние</w:t>
      </w:r>
      <w:r>
        <w:rPr>
          <w:sz w:val="28"/>
          <w:szCs w:val="28"/>
        </w:rPr>
        <w:br w:type="textWrapping"/>
      </w:r>
      <w:r>
        <w:rPr>
          <w:sz w:val="28"/>
          <w:szCs w:val="28"/>
        </w:rPr>
        <w:t>и эффективность ее функционирования, представлены в таблице 18.</w:t>
      </w:r>
    </w:p>
    <w:p w14:paraId="52084B73">
      <w:pPr>
        <w:jc w:val="both"/>
        <w:rPr>
          <w:b/>
          <w:color w:val="000000" w:themeColor="text1"/>
          <w:sz w:val="28"/>
          <w:szCs w:val="28"/>
          <w14:textFill>
            <w14:solidFill>
              <w14:schemeClr w14:val="tx1"/>
            </w14:solidFill>
          </w14:textFill>
        </w:rPr>
      </w:pPr>
      <w:r>
        <w:rPr>
          <w:b/>
          <w:sz w:val="28"/>
          <w:szCs w:val="28"/>
        </w:rPr>
        <w:t xml:space="preserve">Таблица </w:t>
      </w:r>
      <w:bookmarkEnd w:id="11"/>
      <w:r>
        <w:rPr>
          <w:b/>
          <w:sz w:val="28"/>
          <w:szCs w:val="28"/>
        </w:rPr>
        <w:t xml:space="preserve">18 – Ключевые показатели инженерно-энергетической инфраструктуры города Волгодонска на </w:t>
      </w:r>
      <w:r>
        <w:rPr>
          <w:b/>
          <w:color w:val="000000" w:themeColor="text1"/>
          <w:sz w:val="28"/>
          <w:szCs w:val="28"/>
          <w14:textFill>
            <w14:solidFill>
              <w14:schemeClr w14:val="tx1"/>
            </w14:solidFill>
          </w14:textFill>
        </w:rPr>
        <w:t>01.01.2025</w:t>
      </w:r>
    </w:p>
    <w:tbl>
      <w:tblPr>
        <w:tblStyle w:val="9"/>
        <w:tblW w:w="946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621"/>
        <w:gridCol w:w="1843"/>
      </w:tblGrid>
      <w:tr w14:paraId="7125BE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 w:hRule="atLeast"/>
          <w:tblHeader/>
        </w:trPr>
        <w:tc>
          <w:tcPr>
            <w:tcW w:w="7621" w:type="dxa"/>
            <w:tcBorders>
              <w:top w:val="single" w:color="000000" w:sz="4" w:space="0"/>
              <w:left w:val="single" w:color="000000" w:sz="4" w:space="0"/>
              <w:bottom w:val="single" w:color="000000" w:sz="4" w:space="0"/>
              <w:right w:val="single" w:color="000000" w:sz="4" w:space="0"/>
            </w:tcBorders>
            <w:vAlign w:val="center"/>
          </w:tcPr>
          <w:p w14:paraId="234351EC">
            <w:pPr>
              <w:keepNext/>
              <w:jc w:val="center"/>
              <w:rPr>
                <w:sz w:val="28"/>
                <w:szCs w:val="28"/>
              </w:rPr>
            </w:pPr>
            <w:r>
              <w:rPr>
                <w:sz w:val="28"/>
                <w:szCs w:val="28"/>
              </w:rPr>
              <w:t>Показатель</w:t>
            </w:r>
          </w:p>
        </w:tc>
        <w:tc>
          <w:tcPr>
            <w:tcW w:w="1843" w:type="dxa"/>
            <w:tcBorders>
              <w:top w:val="single" w:color="000000" w:sz="4" w:space="0"/>
              <w:left w:val="single" w:color="000000" w:sz="4" w:space="0"/>
              <w:bottom w:val="single" w:color="000000" w:sz="4" w:space="0"/>
              <w:right w:val="single" w:color="000000" w:sz="4" w:space="0"/>
            </w:tcBorders>
          </w:tcPr>
          <w:p w14:paraId="68AA87B9">
            <w:pPr>
              <w:keepNext/>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На 01.01.2025</w:t>
            </w:r>
          </w:p>
        </w:tc>
      </w:tr>
      <w:tr w14:paraId="67D7EA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9" w:hRule="atLeast"/>
        </w:trPr>
        <w:tc>
          <w:tcPr>
            <w:tcW w:w="7621" w:type="dxa"/>
            <w:tcBorders>
              <w:top w:val="single" w:color="000000" w:sz="4" w:space="0"/>
              <w:left w:val="single" w:color="000000" w:sz="4" w:space="0"/>
              <w:bottom w:val="single" w:color="000000" w:sz="4" w:space="0"/>
              <w:right w:val="single" w:color="000000" w:sz="4" w:space="0"/>
            </w:tcBorders>
            <w:vAlign w:val="center"/>
          </w:tcPr>
          <w:p w14:paraId="50180B63">
            <w:pPr>
              <w:rPr>
                <w:sz w:val="28"/>
                <w:szCs w:val="28"/>
              </w:rPr>
            </w:pPr>
            <w:r>
              <w:rPr>
                <w:sz w:val="28"/>
                <w:szCs w:val="28"/>
              </w:rPr>
              <w:t xml:space="preserve">Протяженность уличной водопроводной сети </w:t>
            </w:r>
            <w:r>
              <w:rPr>
                <w:i/>
                <w:sz w:val="28"/>
                <w:szCs w:val="28"/>
              </w:rPr>
              <w:t>(км.)</w:t>
            </w:r>
          </w:p>
        </w:tc>
        <w:tc>
          <w:tcPr>
            <w:tcW w:w="1843" w:type="dxa"/>
            <w:tcBorders>
              <w:top w:val="single" w:color="000000" w:sz="4" w:space="0"/>
              <w:left w:val="single" w:color="000000" w:sz="4" w:space="0"/>
              <w:bottom w:val="single" w:color="000000" w:sz="4" w:space="0"/>
              <w:right w:val="single" w:color="000000" w:sz="4" w:space="0"/>
            </w:tcBorders>
            <w:vAlign w:val="center"/>
          </w:tcPr>
          <w:p w14:paraId="4579AC68">
            <w:pPr>
              <w:jc w:val="center"/>
              <w:rPr>
                <w:strike/>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340,07</w:t>
            </w:r>
          </w:p>
        </w:tc>
      </w:tr>
      <w:tr w14:paraId="0AA5FB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9" w:hRule="atLeast"/>
        </w:trPr>
        <w:tc>
          <w:tcPr>
            <w:tcW w:w="7621" w:type="dxa"/>
            <w:tcBorders>
              <w:top w:val="single" w:color="000000" w:sz="4" w:space="0"/>
              <w:left w:val="single" w:color="000000" w:sz="4" w:space="0"/>
              <w:bottom w:val="single" w:color="000000" w:sz="4" w:space="0"/>
              <w:right w:val="single" w:color="000000" w:sz="4" w:space="0"/>
            </w:tcBorders>
            <w:vAlign w:val="center"/>
          </w:tcPr>
          <w:p w14:paraId="6151A61D">
            <w:pPr>
              <w:rPr>
                <w:sz w:val="28"/>
                <w:szCs w:val="28"/>
              </w:rPr>
            </w:pPr>
            <w:r>
              <w:rPr>
                <w:sz w:val="28"/>
                <w:szCs w:val="28"/>
              </w:rPr>
              <w:t xml:space="preserve">Установленная производственная мощность водопровода </w:t>
            </w:r>
            <w:r>
              <w:rPr>
                <w:i/>
                <w:sz w:val="28"/>
                <w:szCs w:val="28"/>
              </w:rPr>
              <w:t>(тыс. куб. м в сутки)</w:t>
            </w:r>
          </w:p>
        </w:tc>
        <w:tc>
          <w:tcPr>
            <w:tcW w:w="1843" w:type="dxa"/>
            <w:tcBorders>
              <w:top w:val="single" w:color="000000" w:sz="4" w:space="0"/>
              <w:left w:val="single" w:color="000000" w:sz="4" w:space="0"/>
              <w:bottom w:val="single" w:color="000000" w:sz="4" w:space="0"/>
              <w:right w:val="single" w:color="000000" w:sz="4" w:space="0"/>
            </w:tcBorders>
            <w:vAlign w:val="center"/>
          </w:tcPr>
          <w:p w14:paraId="145E8F23">
            <w:pPr>
              <w:jc w:val="center"/>
              <w:rPr>
                <w:strike/>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210,5</w:t>
            </w:r>
          </w:p>
        </w:tc>
      </w:tr>
      <w:tr w14:paraId="1CE77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9" w:hRule="atLeast"/>
        </w:trPr>
        <w:tc>
          <w:tcPr>
            <w:tcW w:w="7621" w:type="dxa"/>
            <w:tcBorders>
              <w:top w:val="single" w:color="000000" w:sz="4" w:space="0"/>
              <w:left w:val="single" w:color="000000" w:sz="4" w:space="0"/>
              <w:bottom w:val="single" w:color="000000" w:sz="4" w:space="0"/>
              <w:right w:val="single" w:color="000000" w:sz="4" w:space="0"/>
            </w:tcBorders>
            <w:vAlign w:val="center"/>
          </w:tcPr>
          <w:p w14:paraId="1C9DB4B6">
            <w:pPr>
              <w:rPr>
                <w:sz w:val="28"/>
                <w:szCs w:val="28"/>
              </w:rPr>
            </w:pPr>
            <w:r>
              <w:rPr>
                <w:sz w:val="28"/>
                <w:szCs w:val="28"/>
              </w:rPr>
              <w:t xml:space="preserve">Средний износ сетей водоснабжения </w:t>
            </w:r>
            <w:r>
              <w:rPr>
                <w:i/>
                <w:sz w:val="28"/>
                <w:szCs w:val="28"/>
              </w:rPr>
              <w:t>(процентов)</w:t>
            </w:r>
          </w:p>
        </w:tc>
        <w:tc>
          <w:tcPr>
            <w:tcW w:w="1843" w:type="dxa"/>
            <w:tcBorders>
              <w:top w:val="single" w:color="000000" w:sz="4" w:space="0"/>
              <w:left w:val="single" w:color="000000" w:sz="4" w:space="0"/>
              <w:bottom w:val="single" w:color="000000" w:sz="4" w:space="0"/>
              <w:right w:val="single" w:color="000000" w:sz="4" w:space="0"/>
            </w:tcBorders>
            <w:vAlign w:val="center"/>
          </w:tcPr>
          <w:p w14:paraId="692A756B">
            <w:pPr>
              <w:jc w:val="center"/>
              <w:rPr>
                <w:strike/>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81,12</w:t>
            </w:r>
          </w:p>
        </w:tc>
      </w:tr>
      <w:tr w14:paraId="025E6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9" w:hRule="atLeast"/>
        </w:trPr>
        <w:tc>
          <w:tcPr>
            <w:tcW w:w="7621" w:type="dxa"/>
            <w:tcBorders>
              <w:top w:val="single" w:color="000000" w:sz="4" w:space="0"/>
              <w:left w:val="single" w:color="000000" w:sz="4" w:space="0"/>
              <w:bottom w:val="single" w:color="000000" w:sz="4" w:space="0"/>
              <w:right w:val="single" w:color="000000" w:sz="4" w:space="0"/>
            </w:tcBorders>
            <w:vAlign w:val="center"/>
          </w:tcPr>
          <w:p w14:paraId="7710CA72">
            <w:pPr>
              <w:rPr>
                <w:sz w:val="28"/>
                <w:szCs w:val="28"/>
              </w:rPr>
            </w:pPr>
            <w:r>
              <w:rPr>
                <w:sz w:val="28"/>
                <w:szCs w:val="28"/>
              </w:rPr>
              <w:t xml:space="preserve">Протяженность уличной канализационной сети </w:t>
            </w:r>
            <w:r>
              <w:rPr>
                <w:i/>
                <w:sz w:val="28"/>
                <w:szCs w:val="28"/>
              </w:rPr>
              <w:t>(км.)</w:t>
            </w:r>
          </w:p>
        </w:tc>
        <w:tc>
          <w:tcPr>
            <w:tcW w:w="1843" w:type="dxa"/>
            <w:tcBorders>
              <w:top w:val="single" w:color="000000" w:sz="4" w:space="0"/>
              <w:left w:val="single" w:color="000000" w:sz="4" w:space="0"/>
              <w:bottom w:val="single" w:color="000000" w:sz="4" w:space="0"/>
              <w:right w:val="single" w:color="000000" w:sz="4" w:space="0"/>
            </w:tcBorders>
            <w:vAlign w:val="center"/>
          </w:tcPr>
          <w:p w14:paraId="5A33700C">
            <w:pPr>
              <w:jc w:val="center"/>
              <w:rPr>
                <w:strike/>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323,962</w:t>
            </w:r>
          </w:p>
        </w:tc>
      </w:tr>
      <w:tr w14:paraId="755D47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9" w:hRule="atLeast"/>
        </w:trPr>
        <w:tc>
          <w:tcPr>
            <w:tcW w:w="7621" w:type="dxa"/>
            <w:tcBorders>
              <w:top w:val="single" w:color="000000" w:sz="4" w:space="0"/>
              <w:left w:val="single" w:color="000000" w:sz="4" w:space="0"/>
              <w:bottom w:val="single" w:color="000000" w:sz="4" w:space="0"/>
              <w:right w:val="single" w:color="000000" w:sz="4" w:space="0"/>
            </w:tcBorders>
            <w:vAlign w:val="center"/>
          </w:tcPr>
          <w:p w14:paraId="7AAD16B6">
            <w:pPr>
              <w:rPr>
                <w:sz w:val="28"/>
                <w:szCs w:val="28"/>
              </w:rPr>
            </w:pPr>
            <w:r>
              <w:rPr>
                <w:sz w:val="28"/>
                <w:szCs w:val="28"/>
              </w:rPr>
              <w:t xml:space="preserve">Установленная производственная мощность канализационных насосных станций </w:t>
            </w:r>
            <w:r>
              <w:rPr>
                <w:i/>
                <w:sz w:val="28"/>
                <w:szCs w:val="28"/>
              </w:rPr>
              <w:t>(тыс.</w:t>
            </w:r>
            <w:r>
              <w:t xml:space="preserve"> </w:t>
            </w:r>
            <w:r>
              <w:rPr>
                <w:i/>
                <w:sz w:val="28"/>
                <w:szCs w:val="28"/>
              </w:rPr>
              <w:t>куб. м в сутки)</w:t>
            </w:r>
          </w:p>
        </w:tc>
        <w:tc>
          <w:tcPr>
            <w:tcW w:w="1843" w:type="dxa"/>
            <w:tcBorders>
              <w:top w:val="single" w:color="000000" w:sz="4" w:space="0"/>
              <w:left w:val="single" w:color="000000" w:sz="4" w:space="0"/>
              <w:bottom w:val="single" w:color="000000" w:sz="4" w:space="0"/>
              <w:right w:val="single" w:color="000000" w:sz="4" w:space="0"/>
            </w:tcBorders>
            <w:vAlign w:val="center"/>
          </w:tcPr>
          <w:p w14:paraId="5D4D30F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420,9</w:t>
            </w:r>
          </w:p>
        </w:tc>
      </w:tr>
      <w:tr w14:paraId="0C96F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9" w:hRule="atLeast"/>
        </w:trPr>
        <w:tc>
          <w:tcPr>
            <w:tcW w:w="7621" w:type="dxa"/>
            <w:tcBorders>
              <w:top w:val="single" w:color="000000" w:sz="4" w:space="0"/>
              <w:left w:val="single" w:color="000000" w:sz="4" w:space="0"/>
              <w:bottom w:val="single" w:color="000000" w:sz="4" w:space="0"/>
              <w:right w:val="single" w:color="000000" w:sz="4" w:space="0"/>
            </w:tcBorders>
            <w:vAlign w:val="center"/>
          </w:tcPr>
          <w:p w14:paraId="16997BC4">
            <w:pPr>
              <w:rPr>
                <w:sz w:val="28"/>
                <w:szCs w:val="28"/>
              </w:rPr>
            </w:pPr>
            <w:r>
              <w:rPr>
                <w:sz w:val="28"/>
                <w:szCs w:val="28"/>
              </w:rPr>
              <w:t xml:space="preserve">Средний износ сетей водоотведения </w:t>
            </w:r>
            <w:r>
              <w:rPr>
                <w:i/>
                <w:sz w:val="28"/>
                <w:szCs w:val="28"/>
              </w:rPr>
              <w:t>(процентов)</w:t>
            </w:r>
          </w:p>
        </w:tc>
        <w:tc>
          <w:tcPr>
            <w:tcW w:w="1843" w:type="dxa"/>
            <w:tcBorders>
              <w:top w:val="single" w:color="000000" w:sz="4" w:space="0"/>
              <w:left w:val="single" w:color="000000" w:sz="4" w:space="0"/>
              <w:bottom w:val="single" w:color="000000" w:sz="4" w:space="0"/>
              <w:right w:val="single" w:color="000000" w:sz="4" w:space="0"/>
            </w:tcBorders>
            <w:vAlign w:val="center"/>
          </w:tcPr>
          <w:p w14:paraId="192DC979">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82,0</w:t>
            </w:r>
          </w:p>
        </w:tc>
      </w:tr>
      <w:tr w14:paraId="25B3EE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9" w:hRule="atLeast"/>
        </w:trPr>
        <w:tc>
          <w:tcPr>
            <w:tcW w:w="7621" w:type="dxa"/>
            <w:tcBorders>
              <w:top w:val="single" w:color="000000" w:sz="4" w:space="0"/>
              <w:left w:val="single" w:color="000000" w:sz="4" w:space="0"/>
              <w:bottom w:val="single" w:color="000000" w:sz="4" w:space="0"/>
              <w:right w:val="single" w:color="000000" w:sz="4" w:space="0"/>
            </w:tcBorders>
            <w:vAlign w:val="center"/>
          </w:tcPr>
          <w:p w14:paraId="162C191F">
            <w:pPr>
              <w:rPr>
                <w:sz w:val="28"/>
                <w:szCs w:val="28"/>
              </w:rPr>
            </w:pPr>
            <w:r>
              <w:rPr>
                <w:sz w:val="28"/>
                <w:szCs w:val="28"/>
              </w:rPr>
              <w:t xml:space="preserve">Протяженность тепловых сетей </w:t>
            </w:r>
            <w:r>
              <w:rPr>
                <w:i/>
                <w:sz w:val="28"/>
                <w:szCs w:val="28"/>
              </w:rPr>
              <w:t>(км.)</w:t>
            </w:r>
          </w:p>
        </w:tc>
        <w:tc>
          <w:tcPr>
            <w:tcW w:w="1843" w:type="dxa"/>
            <w:tcBorders>
              <w:top w:val="single" w:color="000000" w:sz="4" w:space="0"/>
              <w:left w:val="single" w:color="000000" w:sz="4" w:space="0"/>
              <w:bottom w:val="single" w:color="000000" w:sz="4" w:space="0"/>
              <w:right w:val="single" w:color="000000" w:sz="4" w:space="0"/>
            </w:tcBorders>
            <w:vAlign w:val="center"/>
          </w:tcPr>
          <w:p w14:paraId="34CC8916">
            <w:pPr>
              <w:jc w:val="center"/>
              <w:rPr>
                <w:strike/>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162,27</w:t>
            </w:r>
          </w:p>
        </w:tc>
      </w:tr>
      <w:tr w14:paraId="3CD40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9" w:hRule="atLeast"/>
        </w:trPr>
        <w:tc>
          <w:tcPr>
            <w:tcW w:w="7621" w:type="dxa"/>
            <w:tcBorders>
              <w:top w:val="single" w:color="000000" w:sz="4" w:space="0"/>
              <w:left w:val="single" w:color="000000" w:sz="4" w:space="0"/>
              <w:bottom w:val="single" w:color="000000" w:sz="4" w:space="0"/>
              <w:right w:val="single" w:color="000000" w:sz="4" w:space="0"/>
            </w:tcBorders>
            <w:vAlign w:val="center"/>
          </w:tcPr>
          <w:p w14:paraId="02C3395D">
            <w:pPr>
              <w:rPr>
                <w:sz w:val="28"/>
                <w:szCs w:val="28"/>
              </w:rPr>
            </w:pPr>
            <w:r>
              <w:rPr>
                <w:sz w:val="28"/>
                <w:szCs w:val="28"/>
              </w:rPr>
              <w:t xml:space="preserve">Суммарная мощность источников теплоснабжения </w:t>
            </w:r>
            <w:r>
              <w:rPr>
                <w:i/>
                <w:sz w:val="28"/>
                <w:szCs w:val="28"/>
              </w:rPr>
              <w:t>(гкал/ч)</w:t>
            </w:r>
          </w:p>
        </w:tc>
        <w:tc>
          <w:tcPr>
            <w:tcW w:w="1843" w:type="dxa"/>
            <w:tcBorders>
              <w:top w:val="single" w:color="000000" w:sz="4" w:space="0"/>
              <w:left w:val="single" w:color="000000" w:sz="4" w:space="0"/>
              <w:bottom w:val="single" w:color="000000" w:sz="4" w:space="0"/>
              <w:right w:val="single" w:color="000000" w:sz="4" w:space="0"/>
            </w:tcBorders>
            <w:vAlign w:val="center"/>
          </w:tcPr>
          <w:p w14:paraId="167C624E">
            <w:pPr>
              <w:jc w:val="center"/>
              <w:rPr>
                <w:strike/>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770</w:t>
            </w:r>
          </w:p>
        </w:tc>
      </w:tr>
      <w:tr w14:paraId="2BDD0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9" w:hRule="atLeast"/>
        </w:trPr>
        <w:tc>
          <w:tcPr>
            <w:tcW w:w="7621" w:type="dxa"/>
            <w:tcBorders>
              <w:top w:val="single" w:color="000000" w:sz="4" w:space="0"/>
              <w:left w:val="single" w:color="000000" w:sz="4" w:space="0"/>
              <w:bottom w:val="single" w:color="000000" w:sz="4" w:space="0"/>
              <w:right w:val="single" w:color="000000" w:sz="4" w:space="0"/>
            </w:tcBorders>
            <w:vAlign w:val="center"/>
          </w:tcPr>
          <w:p w14:paraId="2C77D4D5">
            <w:pPr>
              <w:rPr>
                <w:sz w:val="28"/>
                <w:szCs w:val="28"/>
              </w:rPr>
            </w:pPr>
            <w:r>
              <w:rPr>
                <w:sz w:val="28"/>
                <w:szCs w:val="28"/>
              </w:rPr>
              <w:t xml:space="preserve">Электроэнергия, произведенная тепловой электростанцией </w:t>
            </w:r>
            <w:r>
              <w:rPr>
                <w:i/>
                <w:sz w:val="28"/>
                <w:szCs w:val="28"/>
              </w:rPr>
              <w:t>(млн кВт/ч)</w:t>
            </w:r>
          </w:p>
        </w:tc>
        <w:tc>
          <w:tcPr>
            <w:tcW w:w="1843" w:type="dxa"/>
            <w:tcBorders>
              <w:top w:val="single" w:color="000000" w:sz="4" w:space="0"/>
              <w:left w:val="single" w:color="000000" w:sz="4" w:space="0"/>
              <w:bottom w:val="single" w:color="000000" w:sz="4" w:space="0"/>
              <w:right w:val="single" w:color="000000" w:sz="4" w:space="0"/>
            </w:tcBorders>
            <w:vAlign w:val="center"/>
          </w:tcPr>
          <w:p w14:paraId="0C2CC06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742</w:t>
            </w:r>
          </w:p>
        </w:tc>
      </w:tr>
      <w:tr w14:paraId="0AB6D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9" w:hRule="atLeast"/>
        </w:trPr>
        <w:tc>
          <w:tcPr>
            <w:tcW w:w="7621" w:type="dxa"/>
            <w:tcBorders>
              <w:top w:val="single" w:color="000000" w:sz="4" w:space="0"/>
              <w:left w:val="single" w:color="000000" w:sz="4" w:space="0"/>
              <w:bottom w:val="single" w:color="000000" w:sz="4" w:space="0"/>
              <w:right w:val="single" w:color="000000" w:sz="4" w:space="0"/>
            </w:tcBorders>
            <w:vAlign w:val="center"/>
          </w:tcPr>
          <w:p w14:paraId="59E012BE">
            <w:pPr>
              <w:rPr>
                <w:sz w:val="28"/>
                <w:szCs w:val="28"/>
              </w:rPr>
            </w:pPr>
            <w:r>
              <w:rPr>
                <w:sz w:val="28"/>
                <w:szCs w:val="28"/>
              </w:rPr>
              <w:t xml:space="preserve">Общая протяженность кабельных и воздушных линий электропередачи </w:t>
            </w:r>
            <w:r>
              <w:rPr>
                <w:i/>
                <w:sz w:val="28"/>
                <w:szCs w:val="28"/>
              </w:rPr>
              <w:t>(км.)</w:t>
            </w:r>
          </w:p>
        </w:tc>
        <w:tc>
          <w:tcPr>
            <w:tcW w:w="1843" w:type="dxa"/>
            <w:tcBorders>
              <w:top w:val="single" w:color="000000" w:sz="4" w:space="0"/>
              <w:left w:val="single" w:color="000000" w:sz="4" w:space="0"/>
              <w:bottom w:val="single" w:color="000000" w:sz="4" w:space="0"/>
              <w:right w:val="single" w:color="000000" w:sz="4" w:space="0"/>
            </w:tcBorders>
            <w:vAlign w:val="center"/>
          </w:tcPr>
          <w:p w14:paraId="043BF1C5">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811,2</w:t>
            </w:r>
          </w:p>
        </w:tc>
      </w:tr>
      <w:tr w14:paraId="267B42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7621" w:type="dxa"/>
            <w:tcBorders>
              <w:top w:val="single" w:color="000000" w:sz="4" w:space="0"/>
              <w:left w:val="single" w:color="000000" w:sz="4" w:space="0"/>
              <w:bottom w:val="single" w:color="000000" w:sz="4" w:space="0"/>
              <w:right w:val="single" w:color="000000" w:sz="4" w:space="0"/>
            </w:tcBorders>
            <w:vAlign w:val="center"/>
          </w:tcPr>
          <w:p w14:paraId="238486E4">
            <w:pPr>
              <w:rPr>
                <w:sz w:val="28"/>
                <w:szCs w:val="28"/>
              </w:rPr>
            </w:pPr>
            <w:r>
              <w:rPr>
                <w:sz w:val="28"/>
                <w:szCs w:val="28"/>
              </w:rPr>
              <w:t xml:space="preserve">Протяженность газовых сетей </w:t>
            </w:r>
            <w:r>
              <w:rPr>
                <w:i/>
                <w:sz w:val="28"/>
                <w:szCs w:val="28"/>
              </w:rPr>
              <w:t>(км.)</w:t>
            </w:r>
          </w:p>
        </w:tc>
        <w:tc>
          <w:tcPr>
            <w:tcW w:w="1843" w:type="dxa"/>
            <w:tcBorders>
              <w:top w:val="single" w:color="000000" w:sz="4" w:space="0"/>
              <w:left w:val="single" w:color="000000" w:sz="4" w:space="0"/>
              <w:bottom w:val="single" w:color="000000" w:sz="4" w:space="0"/>
              <w:right w:val="single" w:color="000000" w:sz="4" w:space="0"/>
            </w:tcBorders>
            <w:vAlign w:val="center"/>
          </w:tcPr>
          <w:p w14:paraId="2E379C7D">
            <w:pPr>
              <w:jc w:val="center"/>
              <w:rPr>
                <w:strike/>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299,2</w:t>
            </w:r>
          </w:p>
        </w:tc>
      </w:tr>
      <w:tr w14:paraId="4D96F4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9" w:hRule="atLeast"/>
        </w:trPr>
        <w:tc>
          <w:tcPr>
            <w:tcW w:w="7621" w:type="dxa"/>
            <w:tcBorders>
              <w:top w:val="single" w:color="000000" w:sz="4" w:space="0"/>
              <w:left w:val="single" w:color="000000" w:sz="4" w:space="0"/>
              <w:bottom w:val="single" w:color="000000" w:sz="4" w:space="0"/>
              <w:right w:val="single" w:color="000000" w:sz="4" w:space="0"/>
            </w:tcBorders>
            <w:vAlign w:val="center"/>
          </w:tcPr>
          <w:p w14:paraId="61A2A47F">
            <w:pPr>
              <w:rPr>
                <w:sz w:val="28"/>
                <w:szCs w:val="28"/>
              </w:rPr>
            </w:pPr>
            <w:r>
              <w:rPr>
                <w:sz w:val="28"/>
                <w:szCs w:val="28"/>
              </w:rPr>
              <w:t xml:space="preserve">Транспортировка природного газа </w:t>
            </w:r>
            <w:r>
              <w:rPr>
                <w:i/>
                <w:sz w:val="28"/>
                <w:szCs w:val="28"/>
              </w:rPr>
              <w:t>(млн куб. м)</w:t>
            </w:r>
          </w:p>
        </w:tc>
        <w:tc>
          <w:tcPr>
            <w:tcW w:w="1843" w:type="dxa"/>
            <w:tcBorders>
              <w:top w:val="single" w:color="000000" w:sz="4" w:space="0"/>
              <w:left w:val="single" w:color="000000" w:sz="4" w:space="0"/>
              <w:bottom w:val="single" w:color="000000" w:sz="4" w:space="0"/>
              <w:right w:val="single" w:color="000000" w:sz="4" w:space="0"/>
            </w:tcBorders>
            <w:vAlign w:val="center"/>
          </w:tcPr>
          <w:p w14:paraId="378D94EC">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503,2</w:t>
            </w:r>
          </w:p>
        </w:tc>
      </w:tr>
    </w:tbl>
    <w:p w14:paraId="43674EFC">
      <w:pPr>
        <w:ind w:firstLine="567"/>
        <w:jc w:val="both"/>
        <w:rPr>
          <w:color w:val="000000" w:themeColor="text1"/>
          <w:sz w:val="28"/>
          <w:szCs w:val="28"/>
          <w14:textFill>
            <w14:solidFill>
              <w14:schemeClr w14:val="tx1"/>
            </w14:solidFill>
          </w14:textFill>
        </w:rPr>
      </w:pPr>
    </w:p>
    <w:p w14:paraId="331E9502">
      <w:pPr>
        <w:ind w:firstLine="567"/>
        <w:jc w:val="both"/>
        <w:rPr>
          <w:color w:val="FF0000"/>
          <w:sz w:val="28"/>
          <w:szCs w:val="28"/>
        </w:rPr>
      </w:pPr>
      <w:r>
        <w:rPr>
          <w:color w:val="000000" w:themeColor="text1"/>
          <w:sz w:val="28"/>
          <w:szCs w:val="28"/>
          <w14:textFill>
            <w14:solidFill>
              <w14:schemeClr w14:val="tx1"/>
            </w14:solidFill>
          </w14:textFill>
        </w:rPr>
        <w:t>Протяженность уличной водопроводной сети на конец 2024 года составляет 340,07 км, из них нуждается в замене по причине сверхнормативного износа 262,22 км, что составляет 77% от общей протяженности уличной водопроводной сети. Установленная производственная мощность водопровода в целом составляет 210,5 тыс. куб. м</w:t>
      </w:r>
      <w:r>
        <w:rPr>
          <w:color w:val="FF0000"/>
          <w:sz w:val="28"/>
          <w:szCs w:val="28"/>
          <w:vertAlign w:val="superscript"/>
        </w:rPr>
        <w:t xml:space="preserve"> </w:t>
      </w:r>
      <w:r>
        <w:rPr>
          <w:color w:val="000000" w:themeColor="text1"/>
          <w:sz w:val="28"/>
          <w:szCs w:val="28"/>
          <w14:textFill>
            <w14:solidFill>
              <w14:schemeClr w14:val="tx1"/>
            </w14:solidFill>
          </w14:textFill>
        </w:rPr>
        <w:t>в сутки, что позволяет обеспечить подключение к нему новых жилых домов. Основными потребителями услуг водоснабжения и водоотведения является население, доля которого в общем объеме потребления составляет</w:t>
      </w:r>
      <w:r>
        <w:rPr>
          <w:color w:val="FF0000"/>
          <w:sz w:val="28"/>
          <w:szCs w:val="28"/>
        </w:rPr>
        <w:t xml:space="preserve"> </w:t>
      </w:r>
      <w:r>
        <w:rPr>
          <w:color w:val="000000" w:themeColor="text1"/>
          <w:sz w:val="28"/>
          <w:szCs w:val="28"/>
          <w14:textFill>
            <w14:solidFill>
              <w14:schemeClr w14:val="tx1"/>
            </w14:solidFill>
          </w14:textFill>
        </w:rPr>
        <w:t>43%, 3% приходится на бюджетные организации, 27% – на долю промышленных предприятий, 27% – на долю прочих коммерческих потребителей услуг. Такая структура потребителей достаточно характерна для регионов центральной России. Среднесуточный расход холодной воды на каждого жителя города в 2024 году составил 95 л.</w:t>
      </w:r>
      <w:r>
        <w:rPr>
          <w:color w:val="FF0000"/>
          <w:sz w:val="28"/>
          <w:szCs w:val="28"/>
        </w:rPr>
        <w:t xml:space="preserve"> </w:t>
      </w:r>
    </w:p>
    <w:p w14:paraId="37473D3A">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Источником водоснабжения города Волгодонска является Цимлянское водохранилище. Забор воды осуществляется от водозабора № 2 и плавучей насосной станции.</w:t>
      </w:r>
    </w:p>
    <w:p w14:paraId="4304A932">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Централизованная система водоотведения охватывает около</w:t>
      </w:r>
      <w:r>
        <w:rPr>
          <w:color w:val="FF0000"/>
          <w:sz w:val="28"/>
          <w:szCs w:val="28"/>
        </w:rPr>
        <w:t xml:space="preserve"> </w:t>
      </w:r>
      <w:r>
        <w:rPr>
          <w:color w:val="000000" w:themeColor="text1"/>
          <w:sz w:val="28"/>
          <w:szCs w:val="28"/>
          <w14:textFill>
            <w14:solidFill>
              <w14:schemeClr w14:val="tx1"/>
            </w14:solidFill>
          </w14:textFill>
        </w:rPr>
        <w:t>91 %</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от общей площади существующего жилищного фонда города Волгодонска. Установленная мощность канализационных насосных станций</w:t>
      </w:r>
      <w:r>
        <w:rPr>
          <w:color w:val="FF0000"/>
          <w:sz w:val="28"/>
          <w:szCs w:val="28"/>
        </w:rPr>
        <w:t xml:space="preserve"> </w:t>
      </w:r>
      <w:r>
        <w:rPr>
          <w:color w:val="000000" w:themeColor="text1"/>
          <w:sz w:val="28"/>
          <w:szCs w:val="28"/>
          <w14:textFill>
            <w14:solidFill>
              <w14:schemeClr w14:val="tx1"/>
            </w14:solidFill>
          </w14:textFill>
        </w:rPr>
        <w:t>420 тыс. куб. м/сут.</w:t>
      </w:r>
      <w:r>
        <w:rPr>
          <w:color w:val="FF0000"/>
          <w:sz w:val="28"/>
          <w:szCs w:val="28"/>
        </w:rPr>
        <w:t xml:space="preserve"> </w:t>
      </w:r>
      <w:r>
        <w:rPr>
          <w:color w:val="000000" w:themeColor="text1"/>
          <w:sz w:val="28"/>
          <w:szCs w:val="28"/>
          <w14:textFill>
            <w14:solidFill>
              <w14:schemeClr w14:val="tx1"/>
            </w14:solidFill>
          </w14:textFill>
        </w:rPr>
        <w:t>Протяженность уличной канализационной сети составляет</w:t>
      </w:r>
      <w:r>
        <w:rPr>
          <w:color w:val="FF0000"/>
          <w:sz w:val="28"/>
          <w:szCs w:val="28"/>
        </w:rPr>
        <w:t xml:space="preserve"> </w:t>
      </w:r>
      <w:r>
        <w:rPr>
          <w:color w:val="000000" w:themeColor="text1"/>
          <w:sz w:val="28"/>
          <w:szCs w:val="28"/>
          <w14:textFill>
            <w14:solidFill>
              <w14:schemeClr w14:val="tx1"/>
            </w14:solidFill>
          </w14:textFill>
        </w:rPr>
        <w:t>323,9 км, из них нуждается в замене 262,05 км. Основными потребителями услуг водоотведения является население, доля которого в общем объеме потребления составляет</w:t>
      </w:r>
      <w:r>
        <w:rPr>
          <w:color w:val="FF0000"/>
          <w:sz w:val="28"/>
          <w:szCs w:val="28"/>
        </w:rPr>
        <w:t xml:space="preserve"> </w:t>
      </w:r>
      <w:r>
        <w:rPr>
          <w:color w:val="auto"/>
          <w:sz w:val="28"/>
          <w:szCs w:val="28"/>
        </w:rPr>
        <w:t>67</w:t>
      </w:r>
      <w:r>
        <w:rPr>
          <w:color w:val="000000" w:themeColor="text1"/>
          <w:sz w:val="28"/>
          <w:szCs w:val="28"/>
          <w14:textFill>
            <w14:solidFill>
              <w14:schemeClr w14:val="tx1"/>
            </w14:solidFill>
          </w14:textFill>
        </w:rPr>
        <w:t> %, 5 % приходится на бюджетные организации, 19 % – на долю промышленных предприятий, 9 % – на долю прочих коммерческих потребителей услуг.</w:t>
      </w:r>
    </w:p>
    <w:p w14:paraId="24DBB5D0">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Средний износ сетей водоснабжения и водоотведения превышает 80 %. </w:t>
      </w:r>
    </w:p>
    <w:p w14:paraId="1BDAAD74">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Теплоэнергетическое хозяйство города Волгодонска включает в себя</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 xml:space="preserve">2 централизованных источника теплоснабжения, 29 домовых газовых котельных, 162,2 км тепловых сетей, из которых в собственности </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ООО «Волгодонские тепловые сети» и ООО «ТЭЦ-1» находится 65,03 км, что составляет 59 %, остальные сети являются арендованными.</w:t>
      </w:r>
    </w:p>
    <w:p w14:paraId="2F3CFA28">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целом по городу Волгодонску суммарная мощность централизованных источников тепловой энергии составляет 770 Гкал/ч. Покрытие тепловых нагрузок обеспечивается от 2 источников тепловой энергии – ООО «ТЭЦ-1»</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и Волгодонская ТЭЦ-2 ООО «ЛУКОЙЛ-Ростовэнерго».</w:t>
      </w:r>
    </w:p>
    <w:p w14:paraId="5155A127">
      <w:pPr>
        <w:ind w:firstLine="567"/>
        <w:jc w:val="both"/>
        <w:rPr>
          <w:color w:val="FF0000"/>
          <w:sz w:val="28"/>
          <w:szCs w:val="28"/>
        </w:rPr>
      </w:pPr>
      <w:r>
        <w:rPr>
          <w:color w:val="000000" w:themeColor="text1"/>
          <w:sz w:val="28"/>
          <w:szCs w:val="28"/>
          <w14:textFill>
            <w14:solidFill>
              <w14:schemeClr w14:val="tx1"/>
            </w14:solidFill>
          </w14:textFill>
        </w:rPr>
        <w:t>Услугами централизованного теплоснабжения и горячего водоснабжения охвачен</w:t>
      </w:r>
      <w:r>
        <w:rPr>
          <w:color w:val="FF0000"/>
          <w:sz w:val="28"/>
          <w:szCs w:val="28"/>
        </w:rPr>
        <w:t xml:space="preserve"> </w:t>
      </w:r>
      <w:r>
        <w:rPr>
          <w:color w:val="000000" w:themeColor="text1"/>
          <w:sz w:val="28"/>
          <w:szCs w:val="28"/>
          <w14:textFill>
            <w14:solidFill>
              <w14:schemeClr w14:val="tx1"/>
            </w14:solidFill>
          </w14:textFill>
        </w:rPr>
        <w:t>91% населения города Волгодонска. Потребление населением услуг централизованного теплоснабжения и горячего водоснабжения составляет 89% в</w:t>
      </w:r>
      <w:r>
        <w:rPr>
          <w:color w:val="FF0000"/>
          <w:sz w:val="28"/>
          <w:szCs w:val="28"/>
        </w:rPr>
        <w:t xml:space="preserve"> </w:t>
      </w:r>
      <w:r>
        <w:rPr>
          <w:color w:val="000000" w:themeColor="text1"/>
          <w:sz w:val="28"/>
          <w:szCs w:val="28"/>
          <w14:textFill>
            <w14:solidFill>
              <w14:schemeClr w14:val="tx1"/>
            </w14:solidFill>
          </w14:textFill>
        </w:rPr>
        <w:t>общем объеме реализации данных услуг.</w:t>
      </w:r>
    </w:p>
    <w:p w14:paraId="5D144017">
      <w:pPr>
        <w:ind w:firstLine="567"/>
        <w:jc w:val="both"/>
        <w:rPr>
          <w:sz w:val="28"/>
          <w:szCs w:val="28"/>
        </w:rPr>
      </w:pPr>
      <w:r>
        <w:rPr>
          <w:sz w:val="28"/>
          <w:szCs w:val="28"/>
        </w:rPr>
        <w:t>Основной производитель электрической энергии в городе Волгодонске – Ростовская АЭС, в промышленной эксплуатации которой находятся</w:t>
      </w:r>
      <w:r>
        <w:rPr>
          <w:sz w:val="28"/>
          <w:szCs w:val="28"/>
        </w:rPr>
        <w:br w:type="textWrapping"/>
      </w:r>
      <w:r>
        <w:rPr>
          <w:sz w:val="28"/>
          <w:szCs w:val="28"/>
        </w:rPr>
        <w:t>4 энергоблока суммарной установленной мощностью 4070 МВт. В 2024 году Ростовская АЭС выработала 32,3</w:t>
      </w:r>
      <w:r>
        <w:rPr>
          <w:color w:val="FF0000"/>
          <w:sz w:val="28"/>
          <w:szCs w:val="28"/>
        </w:rPr>
        <w:t xml:space="preserve"> </w:t>
      </w:r>
      <w:r>
        <w:rPr>
          <w:color w:val="000000" w:themeColor="text1"/>
          <w:sz w:val="28"/>
          <w:szCs w:val="28"/>
          <w14:textFill>
            <w14:solidFill>
              <w14:schemeClr w14:val="tx1"/>
            </w14:solidFill>
          </w14:textFill>
        </w:rPr>
        <w:t>млрд</w:t>
      </w:r>
      <w:r>
        <w:rPr>
          <w:sz w:val="28"/>
          <w:szCs w:val="28"/>
        </w:rPr>
        <w:t xml:space="preserve"> кВтч электроэнергии. Для сравнения, суммарная выработка электроэнергии во всей Ростовской области за 2024 год – </w:t>
      </w:r>
      <w:r>
        <w:rPr>
          <w:color w:val="000000" w:themeColor="text1"/>
          <w:sz w:val="28"/>
          <w:szCs w:val="28"/>
          <w14:textFill>
            <w14:solidFill>
              <w14:schemeClr w14:val="tx1"/>
            </w14:solidFill>
          </w14:textFill>
        </w:rPr>
        <w:t>46,7</w:t>
      </w:r>
      <w:r>
        <w:rPr>
          <w:sz w:val="28"/>
          <w:szCs w:val="28"/>
        </w:rPr>
        <w:t xml:space="preserve"> млрд кВт.ч. </w:t>
      </w:r>
    </w:p>
    <w:p w14:paraId="6CEB93E9">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Протяженность сетей наружного освещения старой и новой частей города Волгодонска в 2024 году составила 216,36 км. Протяженность самонесущего изолированного провода (СИП) составляет 180,86 км, протяженность голого провода (А-35) – 23 км, кабеля –12,5 км.</w:t>
      </w:r>
    </w:p>
    <w:p w14:paraId="5BBE8D88">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Общее количество светильников – 8965 шт.</w:t>
      </w:r>
      <w:r>
        <w:rPr>
          <w:sz w:val="28"/>
          <w:szCs w:val="28"/>
        </w:rPr>
        <w:t xml:space="preserve"> Мощность линий передачи электрической энергии, оснащенных приборами учета расхода электрической энергии на цели наружного освещения, в процентах от общей мощности всех линий электропередачи электрической энергии составляет </w:t>
      </w:r>
      <w:r>
        <w:rPr>
          <w:color w:val="000000" w:themeColor="text1"/>
          <w:sz w:val="28"/>
          <w:szCs w:val="28"/>
          <w14:textFill>
            <w14:solidFill>
              <w14:schemeClr w14:val="tx1"/>
            </w14:solidFill>
          </w14:textFill>
        </w:rPr>
        <w:t>99 %</w:t>
      </w:r>
      <w:r>
        <w:rPr>
          <w:color w:val="FF0000"/>
          <w:sz w:val="28"/>
          <w:szCs w:val="28"/>
        </w:rPr>
        <w:t xml:space="preserve">. </w:t>
      </w:r>
      <w:r>
        <w:rPr>
          <w:color w:val="000000" w:themeColor="text1"/>
          <w:sz w:val="28"/>
          <w:szCs w:val="28"/>
          <w14:textFill>
            <w14:solidFill>
              <w14:schemeClr w14:val="tx1"/>
            </w14:solidFill>
          </w14:textFill>
        </w:rPr>
        <w:t>Объем потребления электроэнергии на наружное освещение в 2024 году составил 1958,034 тыс. кВт.час.</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 xml:space="preserve"> </w:t>
      </w:r>
    </w:p>
    <w:p w14:paraId="24963E84">
      <w:pPr>
        <w:ind w:firstLine="567"/>
        <w:jc w:val="both"/>
        <w:rPr>
          <w:sz w:val="28"/>
          <w:szCs w:val="28"/>
        </w:rPr>
      </w:pPr>
      <w:r>
        <w:rPr>
          <w:color w:val="000000" w:themeColor="text1"/>
          <w:sz w:val="28"/>
          <w:szCs w:val="28"/>
          <w14:textFill>
            <w14:solidFill>
              <w14:schemeClr w14:val="tx1"/>
            </w14:solidFill>
          </w14:textFill>
        </w:rPr>
        <w:t>В 2020 году был заключ</w:t>
      </w:r>
      <w:r>
        <w:rPr>
          <w:sz w:val="28"/>
          <w:szCs w:val="28"/>
        </w:rPr>
        <w:t>ен энергосервисный контракт, выполнены мероприятия по энергосбережению и повышению энергетической эффективности использования энергетических ресурсов при эксплуатации системы наружного освещения города Волгодонска: заменено 7964 осветительных приборов, дополнительно установлено 265 осветительных приборов на магистральных автодорогах (пр-кт. Мира, ул. Энтузиастов,</w:t>
      </w:r>
      <w:r>
        <w:rPr>
          <w:sz w:val="28"/>
          <w:szCs w:val="28"/>
        </w:rPr>
        <w:br w:type="textWrapping"/>
      </w:r>
      <w:r>
        <w:rPr>
          <w:sz w:val="28"/>
          <w:szCs w:val="28"/>
        </w:rPr>
        <w:t xml:space="preserve">пр-кт. Строителей, пр-кт. Курчатова, путепровод, ул. Морская, ул. 2-я Бетонная, пер. Первомайский, ул. 1-я Бетонная). Заменено 167 шкафов управления наружным освещением, проведена оптимизация 95 точек подключения наружного освещения, установлен сервер и автоматизированная система управления наружным освещением и учета электрической энергии. Срок исполнения обязательств по контракту (оплата экономии) </w:t>
      </w:r>
      <w:r>
        <w:rPr>
          <w:color w:val="000000" w:themeColor="text1"/>
          <w:sz w:val="28"/>
          <w:szCs w:val="28"/>
          <w14:textFill>
            <w14:solidFill>
              <w14:schemeClr w14:val="tx1"/>
            </w14:solidFill>
          </w14:textFill>
        </w:rPr>
        <w:t xml:space="preserve">– </w:t>
      </w:r>
      <w:r>
        <w:rPr>
          <w:sz w:val="28"/>
          <w:szCs w:val="28"/>
        </w:rPr>
        <w:t>6 лет: с апреля 2021 года до апреля 2027 года.</w:t>
      </w:r>
    </w:p>
    <w:p w14:paraId="32E924F2">
      <w:pPr>
        <w:ind w:firstLine="567"/>
        <w:jc w:val="both"/>
        <w:rPr>
          <w:sz w:val="28"/>
          <w:szCs w:val="28"/>
        </w:rPr>
      </w:pPr>
      <w:r>
        <w:rPr>
          <w:sz w:val="28"/>
          <w:szCs w:val="28"/>
        </w:rPr>
        <w:t>Город Волгодонск – молодой и перспективный город, обладающий большим потенциалом для развития производства. Однако, одной из причин, удерживающих инвесторов от реализации проектов на территории города, является невозможность получения мощностей по газоснабжению инвестиционных площадок в круглогодичном режиме.</w:t>
      </w:r>
    </w:p>
    <w:p w14:paraId="353B2D55">
      <w:pPr>
        <w:ind w:firstLine="567"/>
        <w:jc w:val="both"/>
        <w:rPr>
          <w:sz w:val="28"/>
          <w:szCs w:val="28"/>
        </w:rPr>
      </w:pPr>
      <w:r>
        <w:rPr>
          <w:sz w:val="28"/>
          <w:szCs w:val="28"/>
        </w:rPr>
        <w:t xml:space="preserve">Существует риск, что после ввода в эксплуатацию завода по глубокой переработке зерна запас свободного объема газа в городе будет исчерпан. Это существенно повлияет на стабильность системы газоснабжения города, особенно в зимний период, что может </w:t>
      </w:r>
      <w:r>
        <w:rPr>
          <w:color w:val="000000" w:themeColor="text1"/>
          <w:sz w:val="28"/>
          <w:szCs w:val="28"/>
          <w14:textFill>
            <w14:solidFill>
              <w14:schemeClr w14:val="tx1"/>
            </w14:solidFill>
          </w14:textFill>
        </w:rPr>
        <w:t>привести к перебоям в</w:t>
      </w:r>
      <w:r>
        <w:rPr>
          <w:sz w:val="28"/>
          <w:szCs w:val="28"/>
        </w:rPr>
        <w:t xml:space="preserve"> газоснабжении. Источником газоснабжения города Волгодонска является газораспределительная станция «ГРС-1 Волгодонск», которая является собственностью ОАО «Газпром», проектная мощность данной ГРС составляет 120 тыс. куб. м/час, фактическая загрузка – 111 тыс. куб. м/час (92,5%). По информации ООО «Газпром трансгаз Краснодар» загрузить на 100% ГРС «Волгодонск-1» не представляется возможным, так как необходимо выполнить ремонт газопровода-отвода протяженностью 230 км. Ремонт позволит расширить газотранспортные мощности для поставок газа потребителям города Волгодонска.</w:t>
      </w:r>
      <w:r>
        <w:rPr>
          <w:sz w:val="28"/>
          <w:szCs w:val="28"/>
        </w:rPr>
        <w:tab/>
      </w:r>
      <w:r>
        <w:rPr>
          <w:sz w:val="28"/>
          <w:szCs w:val="28"/>
        </w:rPr>
        <w:t xml:space="preserve"> </w:t>
      </w:r>
    </w:p>
    <w:p w14:paraId="3A46F26B">
      <w:pPr>
        <w:ind w:left="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Ключевые проблемы:</w:t>
      </w:r>
    </w:p>
    <w:p w14:paraId="4ECEB2DC">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высокий накопленный износ систем инженерного оборудования;</w:t>
      </w:r>
    </w:p>
    <w:p w14:paraId="6AB08067">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недостаток мощностей по газоснабжению инвестиционных площадок в круглогодичном режиме;</w:t>
      </w:r>
      <w:r>
        <w:t xml:space="preserve"> </w:t>
      </w:r>
    </w:p>
    <w:p w14:paraId="103AF17F">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задолженность потребителей за потребленные энергоресурсы;</w:t>
      </w:r>
    </w:p>
    <w:p w14:paraId="404F5533">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ограниченные возможности привлечения доступных долгосрочных финансовых ресурсов для модернизации энергетического комплекса;</w:t>
      </w:r>
    </w:p>
    <w:p w14:paraId="3E846AFB">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неоптимальный уровень расхода тепловой энергии в муниципальных учреждениях.</w:t>
      </w:r>
    </w:p>
    <w:p w14:paraId="7908F6C6">
      <w:pPr>
        <w:widowControl w:val="0"/>
        <w:ind w:left="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Цели:</w:t>
      </w:r>
    </w:p>
    <w:p w14:paraId="67EFF0BB">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обеспечение снижения объема потребления тепловой энергии муниципальными учреждениями города Волгодонска.</w:t>
      </w:r>
    </w:p>
    <w:p w14:paraId="7AF317DD">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Индикатор 1. Объем тепловой энергии, потребленный учреждениями:</w:t>
      </w:r>
    </w:p>
    <w:p w14:paraId="5AE762A2">
      <w:pPr>
        <w:widowControl w:val="0"/>
        <w:numPr>
          <w:ilvl w:val="0"/>
          <w:numId w:val="12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2024 год – 42569,5 тыс. гигакалорий;</w:t>
      </w:r>
    </w:p>
    <w:p w14:paraId="79BFC9AC">
      <w:pPr>
        <w:widowControl w:val="0"/>
        <w:numPr>
          <w:ilvl w:val="0"/>
          <w:numId w:val="12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2026 год – 42000,0 тыс. гигакалорий;</w:t>
      </w:r>
    </w:p>
    <w:p w14:paraId="4DA8D01B">
      <w:pPr>
        <w:widowControl w:val="0"/>
        <w:numPr>
          <w:ilvl w:val="0"/>
          <w:numId w:val="12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2030 год – 40702,0 тыс. гигакалорий.</w:t>
      </w:r>
    </w:p>
    <w:p w14:paraId="60448921">
      <w:pPr>
        <w:ind w:firstLine="567"/>
        <w:jc w:val="both"/>
        <w:rPr>
          <w:color w:val="000000" w:themeColor="text1"/>
          <w:sz w:val="28"/>
          <w:szCs w:val="28"/>
          <w14:textFill>
            <w14:solidFill>
              <w14:schemeClr w14:val="tx1"/>
            </w14:solidFill>
          </w14:textFill>
        </w:rPr>
      </w:pPr>
      <w:r>
        <w:rPr>
          <w:sz w:val="28"/>
          <w:szCs w:val="28"/>
        </w:rPr>
        <w:t>2)</w:t>
      </w:r>
      <w:r>
        <w:rPr>
          <w:sz w:val="28"/>
          <w:szCs w:val="28"/>
        </w:rPr>
        <w:tab/>
      </w:r>
      <w:r>
        <w:rPr>
          <w:color w:val="000000" w:themeColor="text1"/>
          <w:sz w:val="28"/>
          <w:szCs w:val="28"/>
          <w14:textFill>
            <w14:solidFill>
              <w14:schemeClr w14:val="tx1"/>
            </w14:solidFill>
          </w14:textFill>
        </w:rPr>
        <w:t>обеспечение развития и стабильного функционирования сетей наружного освещения:</w:t>
      </w:r>
    </w:p>
    <w:p w14:paraId="404D915A">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Индикатор 2. Доля освещенных территорий парков, скверов, бульваров в общей территории парков, скверов, бульваров:</w:t>
      </w:r>
    </w:p>
    <w:p w14:paraId="7ACE05C7">
      <w:pPr>
        <w:widowControl w:val="0"/>
        <w:numPr>
          <w:ilvl w:val="0"/>
          <w:numId w:val="12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2024 год – 47,4%;</w:t>
      </w:r>
    </w:p>
    <w:p w14:paraId="4CC0AC90">
      <w:pPr>
        <w:widowControl w:val="0"/>
        <w:numPr>
          <w:ilvl w:val="0"/>
          <w:numId w:val="12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2026 год – 47,4 %;</w:t>
      </w:r>
    </w:p>
    <w:p w14:paraId="16A8E12A">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2030 год – 52,1 %.</w:t>
      </w:r>
    </w:p>
    <w:p w14:paraId="67D2BB5B">
      <w:pPr>
        <w:ind w:firstLine="567"/>
        <w:jc w:val="both"/>
        <w:rPr>
          <w:sz w:val="28"/>
          <w:szCs w:val="28"/>
        </w:rPr>
      </w:pPr>
      <w:r>
        <w:rPr>
          <w:sz w:val="28"/>
          <w:szCs w:val="28"/>
        </w:rPr>
        <w:t>4.</w:t>
      </w:r>
      <w:r>
        <w:rPr>
          <w:sz w:val="28"/>
          <w:szCs w:val="28"/>
        </w:rPr>
        <w:tab/>
      </w:r>
      <w:r>
        <w:rPr>
          <w:sz w:val="28"/>
          <w:szCs w:val="28"/>
        </w:rPr>
        <w:t>Приоритетные задачи и мероприятия:</w:t>
      </w:r>
    </w:p>
    <w:p w14:paraId="1A6A8D9E">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1. Организация городского уличного освещения. Обеспечение соответствия инженерной инфраструктуры города современным требованиям надежности и энергетической эффективности:</w:t>
      </w:r>
    </w:p>
    <w:p w14:paraId="04C7AE09">
      <w:pPr>
        <w:pStyle w:val="265"/>
        <w:numPr>
          <w:ilvl w:val="0"/>
          <w:numId w:val="125"/>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строительство сетей наружного освещения автомобильных дорог общего пользования в кварталах и микрорайонах города: В-7, В-8, В-19, В-3, В-Б, В-2, В-А, В -2А</w:t>
      </w:r>
      <w:r>
        <w:rPr>
          <w:color w:val="00B050"/>
          <w:sz w:val="28"/>
          <w:szCs w:val="28"/>
        </w:rPr>
        <w:t xml:space="preserve">, </w:t>
      </w:r>
      <w:r>
        <w:rPr>
          <w:color w:val="000000" w:themeColor="text1"/>
          <w:sz w:val="28"/>
          <w:szCs w:val="28"/>
          <w14:textFill>
            <w14:solidFill>
              <w14:schemeClr w14:val="tx1"/>
            </w14:solidFill>
          </w14:textFill>
        </w:rPr>
        <w:t>В-16, В-17, В-1, В-6;</w:t>
      </w:r>
    </w:p>
    <w:p w14:paraId="7B6C3541">
      <w:pPr>
        <w:pStyle w:val="265"/>
        <w:numPr>
          <w:ilvl w:val="0"/>
          <w:numId w:val="125"/>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строительство сетей наружного освещения автодороги по ул.  Прибрежной (от путепровода до ул. Портовой);</w:t>
      </w:r>
    </w:p>
    <w:p w14:paraId="01440257">
      <w:pPr>
        <w:pStyle w:val="265"/>
        <w:numPr>
          <w:ilvl w:val="0"/>
          <w:numId w:val="125"/>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строительство сетей наружного освещения автодороги по ул.  Индустриальной (от ул. Индустриальной до ул. Круизной);</w:t>
      </w:r>
    </w:p>
    <w:p w14:paraId="291A83AC">
      <w:pPr>
        <w:pStyle w:val="265"/>
        <w:numPr>
          <w:ilvl w:val="0"/>
          <w:numId w:val="125"/>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строительство сетей наружного освещения автодороги по ул.  Степной (от ул. Химиков до пер. Первомайского);</w:t>
      </w:r>
    </w:p>
    <w:p w14:paraId="793A1C92">
      <w:pPr>
        <w:pStyle w:val="265"/>
        <w:numPr>
          <w:ilvl w:val="0"/>
          <w:numId w:val="125"/>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строительство сетей наружного освещения автодороги</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по пр-ду Натальина роща, ул. Свободы, пр-ду Цветному, пер. Коммунистическому;</w:t>
      </w:r>
    </w:p>
    <w:p w14:paraId="4567167F">
      <w:pPr>
        <w:pStyle w:val="265"/>
        <w:numPr>
          <w:ilvl w:val="0"/>
          <w:numId w:val="125"/>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строительство сетей наружного освещения автодороги по ул. Гаражной (от пр-кта Мира до ул. Апрельской);</w:t>
      </w:r>
    </w:p>
    <w:p w14:paraId="1ED6D557">
      <w:pPr>
        <w:pStyle w:val="265"/>
        <w:numPr>
          <w:ilvl w:val="0"/>
          <w:numId w:val="125"/>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строительство сетей наружного освещения автодороги по ул. Индустриальной (от ул. Гаражной до Жуковского шоссе);</w:t>
      </w:r>
    </w:p>
    <w:p w14:paraId="32C31DDC">
      <w:pPr>
        <w:pStyle w:val="265"/>
        <w:numPr>
          <w:ilvl w:val="0"/>
          <w:numId w:val="125"/>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строительство сетей наружного освещения автодорог по ул. Сапфировой, ул. Рубиновой, ул. Алмазной, ул. Золотой, ул. Платиновой;</w:t>
      </w:r>
    </w:p>
    <w:p w14:paraId="025D3DB1">
      <w:pPr>
        <w:pStyle w:val="265"/>
        <w:numPr>
          <w:ilvl w:val="0"/>
          <w:numId w:val="125"/>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строительство сетей наружного освещения автодороги по</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 xml:space="preserve"> ул. Беркутянской, пер. Таисскому.</w:t>
      </w:r>
    </w:p>
    <w:p w14:paraId="4E146EB1">
      <w:pPr>
        <w:ind w:firstLine="567"/>
        <w:jc w:val="both"/>
        <w:rPr>
          <w:sz w:val="28"/>
          <w:szCs w:val="28"/>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 xml:space="preserve">Задача 2. </w:t>
      </w:r>
      <w:r>
        <w:rPr>
          <w:sz w:val="28"/>
          <w:szCs w:val="28"/>
        </w:rPr>
        <w:t>Повышение надежности объектов теплоснабжения, снижение количества аварийных ситуаций на объектах теплоснабжения:</w:t>
      </w:r>
    </w:p>
    <w:p w14:paraId="00E74969">
      <w:pPr>
        <w:pStyle w:val="265"/>
        <w:numPr>
          <w:ilvl w:val="0"/>
          <w:numId w:val="126"/>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модернизация тепловых сетей в рамках инвестиционной программы ООО «ВТС», ООО «ТЭЦ-1», ООО «ТЭЦ-2»;</w:t>
      </w:r>
    </w:p>
    <w:p w14:paraId="43F7E1BD">
      <w:pPr>
        <w:pStyle w:val="265"/>
        <w:numPr>
          <w:ilvl w:val="0"/>
          <w:numId w:val="126"/>
        </w:numPr>
        <w:ind w:left="0" w:firstLine="567"/>
        <w:jc w:val="both"/>
        <w:rPr>
          <w:color w:val="000000" w:themeColor="text1"/>
          <w:sz w:val="28"/>
          <w:szCs w:val="28"/>
          <w14:textFill>
            <w14:solidFill>
              <w14:schemeClr w14:val="tx1"/>
            </w14:solidFill>
          </w14:textFill>
        </w:rPr>
      </w:pPr>
      <w:r>
        <w:rPr>
          <w:sz w:val="28"/>
          <w:szCs w:val="28"/>
        </w:rPr>
        <w:t>модернизация муниципальных тепловых сетей города Волгодонска, переданных в аренду ООО «ВТС», за счет арендатора.</w:t>
      </w:r>
    </w:p>
    <w:p w14:paraId="179BEA07">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3. Увеличение пропускной способности газотранспортных систем в целях создания технической возможности технологического присоединения к газораспределительной сети; реконструкция, техническое перевооружение «ГРС-1 Волгодонск».</w:t>
      </w:r>
    </w:p>
    <w:p w14:paraId="536DCFBB">
      <w:pPr>
        <w:ind w:firstLine="567"/>
        <w:jc w:val="both"/>
        <w:rPr>
          <w:color w:val="000000" w:themeColor="text1"/>
          <w:sz w:val="28"/>
          <w:szCs w:val="28"/>
          <w14:textFill>
            <w14:solidFill>
              <w14:schemeClr w14:val="tx1"/>
            </w14:solidFill>
          </w14:textFill>
        </w:rPr>
      </w:pPr>
    </w:p>
    <w:p w14:paraId="36C713D3">
      <w:pPr>
        <w:pStyle w:val="3"/>
        <w:spacing w:after="120"/>
        <w:ind w:firstLine="567"/>
        <w:jc w:val="left"/>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20. Транспорт и логистика</w:t>
      </w:r>
    </w:p>
    <w:p w14:paraId="0E5045CB">
      <w:pPr>
        <w:numPr>
          <w:ilvl w:val="6"/>
          <w:numId w:val="127"/>
        </w:numPr>
        <w:ind w:left="0"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Состояние и тренды развития.</w:t>
      </w:r>
    </w:p>
    <w:p w14:paraId="389242CE">
      <w:pPr>
        <w:ind w:firstLine="567"/>
        <w:jc w:val="both"/>
        <w:rPr>
          <w:color w:val="000000" w:themeColor="text1"/>
          <w:sz w:val="28"/>
          <w:szCs w:val="28"/>
          <w14:textFill>
            <w14:solidFill>
              <w14:schemeClr w14:val="tx1"/>
            </w14:solidFill>
          </w14:textFill>
        </w:rPr>
      </w:pPr>
      <w:bookmarkStart w:id="12" w:name="_Ref501651481"/>
      <w:r>
        <w:rPr>
          <w:color w:val="000000" w:themeColor="text1"/>
          <w:sz w:val="28"/>
          <w:szCs w:val="28"/>
          <w14:textFill>
            <w14:solidFill>
              <w14:schemeClr w14:val="tx1"/>
            </w14:solidFill>
          </w14:textFill>
        </w:rPr>
        <w:t>Город Волгодонск является значимым транспортным узлом на юго-востоке Ростовской области и в межрегиональном сообщении между основными магистралями Ростовской области, Волгоградской области. Расстояние до основных магистралей составляет: 230 км – до г. Ростова-на-Дону, 310 км – до г. Волгограда.</w:t>
      </w:r>
    </w:p>
    <w:p w14:paraId="5E19AC4E">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Через город Волгодонск проходит железнодорожное сообщение, по которому осуществляются пассажирское движение пригородного и дальнего следования, грузоперевозки, в перспективе планируется открытие новых пассажирских сообщений. </w:t>
      </w:r>
    </w:p>
    <w:p w14:paraId="19F41384">
      <w:pPr>
        <w:ind w:firstLine="567"/>
        <w:jc w:val="both"/>
        <w:rPr>
          <w:strike/>
          <w:color w:val="FF0000"/>
          <w:sz w:val="28"/>
          <w:szCs w:val="28"/>
        </w:rPr>
      </w:pPr>
      <w:r>
        <w:rPr>
          <w:color w:val="000000" w:themeColor="text1"/>
          <w:sz w:val="28"/>
          <w:szCs w:val="28"/>
          <w14:textFill>
            <w14:solidFill>
              <w14:schemeClr w14:val="tx1"/>
            </w14:solidFill>
          </w14:textFill>
        </w:rPr>
        <w:t xml:space="preserve">В 20-ти километрах от города Волгодонска в муниципальном образовании «Цимлянский район» располагается аэропорт регионального значения, который в настоящее время не функционирует, но способен возобновить работу при условии восстановления системы внутрирегионального воздушного сообщения. </w:t>
      </w:r>
    </w:p>
    <w:p w14:paraId="439D6700">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Речной порт города Волгодонска благодаря Волго-Донскому судоходному каналу имеет выход в пять морей: Белое, Балтийское, Каспийское, Азовское и Черное. Порт потенциально способен принимать суда типа «река-море» грузоподъемностью до 5000 тонн, имеет 3 механизированных грузовых причала и 1 пассажирский, открытые и закрытые складские помещения, может размещать такие грузы как уголь, лес, металл, контейнеры.</w:t>
      </w:r>
    </w:p>
    <w:p w14:paraId="08853FBF">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Показатели, характеризующие текущее состояние транспорта города Волгодонска, представлены в таблице 19.</w:t>
      </w:r>
    </w:p>
    <w:p w14:paraId="7AEB4691">
      <w:pPr>
        <w:keepNext/>
        <w:jc w:val="both"/>
        <w:rPr>
          <w:b/>
          <w:color w:val="FF0000"/>
          <w:sz w:val="28"/>
          <w:szCs w:val="28"/>
        </w:rPr>
      </w:pPr>
      <w:r>
        <w:rPr>
          <w:b/>
          <w:color w:val="000000" w:themeColor="text1"/>
          <w:sz w:val="28"/>
          <w:szCs w:val="28"/>
          <w14:textFill>
            <w14:solidFill>
              <w14:schemeClr w14:val="tx1"/>
            </w14:solidFill>
          </w14:textFill>
        </w:rPr>
        <w:t xml:space="preserve">Таблица </w:t>
      </w:r>
      <w:bookmarkEnd w:id="12"/>
      <w:r>
        <w:rPr>
          <w:b/>
          <w:color w:val="000000" w:themeColor="text1"/>
          <w:sz w:val="28"/>
          <w:szCs w:val="28"/>
          <w14:textFill>
            <w14:solidFill>
              <w14:schemeClr w14:val="tx1"/>
            </w14:solidFill>
          </w14:textFill>
        </w:rPr>
        <w:t>19 – Динамика показателей развития транспорта города Волгодонска в 2020-2025 годах</w:t>
      </w: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4735"/>
        <w:gridCol w:w="1276"/>
        <w:gridCol w:w="1134"/>
        <w:gridCol w:w="1134"/>
        <w:gridCol w:w="1134"/>
      </w:tblGrid>
      <w:tr w14:paraId="3F8C97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792" w:hRule="atLeast"/>
        </w:trPr>
        <w:tc>
          <w:tcPr>
            <w:tcW w:w="4735"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EFF341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Наименование показателя</w:t>
            </w:r>
          </w:p>
        </w:tc>
        <w:tc>
          <w:tcPr>
            <w:tcW w:w="1276" w:type="dxa"/>
            <w:tcBorders>
              <w:top w:val="single" w:color="000000" w:sz="4" w:space="0"/>
              <w:left w:val="single" w:color="000000" w:sz="4" w:space="0"/>
              <w:bottom w:val="single" w:color="000000" w:sz="4" w:space="0"/>
              <w:right w:val="single" w:color="000000" w:sz="4" w:space="0"/>
            </w:tcBorders>
            <w:vAlign w:val="center"/>
          </w:tcPr>
          <w:p w14:paraId="0F7F3E17">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2021</w:t>
            </w:r>
          </w:p>
          <w:p w14:paraId="1F7DAE02">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год</w:t>
            </w:r>
          </w:p>
        </w:tc>
        <w:tc>
          <w:tcPr>
            <w:tcW w:w="1134"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389384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2022</w:t>
            </w:r>
          </w:p>
          <w:p w14:paraId="3241B6F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год</w:t>
            </w:r>
          </w:p>
        </w:tc>
        <w:tc>
          <w:tcPr>
            <w:tcW w:w="1134"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E1414A5">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2023</w:t>
            </w:r>
          </w:p>
          <w:p w14:paraId="0368B04C">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год</w:t>
            </w:r>
          </w:p>
        </w:tc>
        <w:tc>
          <w:tcPr>
            <w:tcW w:w="1134"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240097B">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2024</w:t>
            </w:r>
          </w:p>
          <w:p w14:paraId="4DB8A486">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год</w:t>
            </w:r>
          </w:p>
        </w:tc>
      </w:tr>
      <w:tr w14:paraId="74FCA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4735"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FA29586">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Пассажирооборот транспорта общего пользования</w:t>
            </w:r>
          </w:p>
          <w:p w14:paraId="6B4EDD77">
            <w:pPr>
              <w:rPr>
                <w:i/>
                <w:color w:val="FF0000"/>
                <w:sz w:val="28"/>
                <w:szCs w:val="28"/>
              </w:rPr>
            </w:pPr>
            <w:r>
              <w:rPr>
                <w:i/>
                <w:color w:val="000000" w:themeColor="text1"/>
                <w:sz w:val="28"/>
                <w:szCs w:val="28"/>
                <w14:textFill>
                  <w14:solidFill>
                    <w14:schemeClr w14:val="tx1"/>
                  </w14:solidFill>
                </w14:textFill>
              </w:rPr>
              <w:t>(млн пассажиро-километров)</w:t>
            </w:r>
          </w:p>
        </w:tc>
        <w:tc>
          <w:tcPr>
            <w:tcW w:w="1276" w:type="dxa"/>
            <w:tcBorders>
              <w:top w:val="single" w:color="000000" w:sz="4" w:space="0"/>
              <w:left w:val="single" w:color="000000" w:sz="4" w:space="0"/>
              <w:bottom w:val="single" w:color="000000" w:sz="4" w:space="0"/>
              <w:right w:val="single" w:color="000000" w:sz="4" w:space="0"/>
            </w:tcBorders>
            <w:vAlign w:val="center"/>
          </w:tcPr>
          <w:p w14:paraId="4B93096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138,2</w:t>
            </w:r>
          </w:p>
        </w:tc>
        <w:tc>
          <w:tcPr>
            <w:tcW w:w="1134"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2DB9E7C">
            <w:pPr>
              <w:jc w:val="center"/>
              <w:rPr>
                <w:color w:val="000000" w:themeColor="text1"/>
                <w:sz w:val="28"/>
                <w:szCs w:val="28"/>
                <w14:textFill>
                  <w14:solidFill>
                    <w14:schemeClr w14:val="tx1"/>
                  </w14:solidFill>
                </w14:textFill>
              </w:rPr>
            </w:pPr>
          </w:p>
          <w:p w14:paraId="1E5BE97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169,1</w:t>
            </w:r>
          </w:p>
          <w:p w14:paraId="47195692">
            <w:pPr>
              <w:jc w:val="center"/>
              <w:rPr>
                <w:color w:val="000000" w:themeColor="text1"/>
                <w:sz w:val="28"/>
                <w:szCs w:val="28"/>
                <w14:textFill>
                  <w14:solidFill>
                    <w14:schemeClr w14:val="tx1"/>
                  </w14:solidFill>
                </w14:textFill>
              </w:rPr>
            </w:pPr>
          </w:p>
        </w:tc>
        <w:tc>
          <w:tcPr>
            <w:tcW w:w="1134"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21B0A0A">
            <w:pPr>
              <w:jc w:val="center"/>
              <w:rPr>
                <w:color w:val="000000" w:themeColor="text1"/>
                <w:sz w:val="28"/>
                <w:szCs w:val="28"/>
                <w14:textFill>
                  <w14:solidFill>
                    <w14:schemeClr w14:val="tx1"/>
                  </w14:solidFill>
                </w14:textFill>
              </w:rPr>
            </w:pPr>
          </w:p>
          <w:p w14:paraId="525CE3CB">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159,9</w:t>
            </w:r>
          </w:p>
          <w:p w14:paraId="509BCB7F">
            <w:pPr>
              <w:jc w:val="center"/>
              <w:rPr>
                <w:color w:val="000000" w:themeColor="text1"/>
                <w:sz w:val="28"/>
                <w:szCs w:val="28"/>
                <w14:textFill>
                  <w14:solidFill>
                    <w14:schemeClr w14:val="tx1"/>
                  </w14:solidFill>
                </w14:textFill>
              </w:rPr>
            </w:pPr>
          </w:p>
        </w:tc>
        <w:tc>
          <w:tcPr>
            <w:tcW w:w="1134"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3DA9E6F">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127,7</w:t>
            </w:r>
          </w:p>
        </w:tc>
      </w:tr>
      <w:tr w14:paraId="38186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4735"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C8172E2">
            <w:pPr>
              <w:pStyle w:val="20"/>
              <w:spacing w:before="0" w:after="0"/>
              <w:rPr>
                <w:i w:val="0"/>
                <w:color w:val="000000" w:themeColor="text1"/>
                <w:sz w:val="28"/>
                <w:szCs w:val="28"/>
                <w14:textFill>
                  <w14:solidFill>
                    <w14:schemeClr w14:val="tx1"/>
                  </w14:solidFill>
                </w14:textFill>
              </w:rPr>
            </w:pPr>
            <w:r>
              <w:rPr>
                <w:i w:val="0"/>
                <w:color w:val="000000" w:themeColor="text1"/>
                <w:sz w:val="28"/>
                <w:szCs w:val="28"/>
                <w14:textFill>
                  <w14:solidFill>
                    <w14:schemeClr w14:val="tx1"/>
                  </w14:solidFill>
                </w14:textFill>
              </w:rPr>
              <w:t xml:space="preserve">Смертность от дорожно-транспортных происшествий </w:t>
            </w:r>
            <w:r>
              <w:rPr>
                <w:color w:val="000000" w:themeColor="text1"/>
                <w:sz w:val="28"/>
                <w:szCs w:val="28"/>
                <w14:textFill>
                  <w14:solidFill>
                    <w14:schemeClr w14:val="tx1"/>
                  </w14:solidFill>
                </w14:textFill>
              </w:rPr>
              <w:t>(человек)</w:t>
            </w:r>
          </w:p>
        </w:tc>
        <w:tc>
          <w:tcPr>
            <w:tcW w:w="1276" w:type="dxa"/>
            <w:tcBorders>
              <w:top w:val="single" w:color="000000" w:sz="4" w:space="0"/>
              <w:left w:val="single" w:color="000000" w:sz="4" w:space="0"/>
              <w:bottom w:val="single" w:color="000000" w:sz="4" w:space="0"/>
              <w:right w:val="single" w:color="000000" w:sz="4" w:space="0"/>
            </w:tcBorders>
            <w:vAlign w:val="center"/>
          </w:tcPr>
          <w:p w14:paraId="2D2109AA">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w:t>
            </w:r>
          </w:p>
        </w:tc>
        <w:tc>
          <w:tcPr>
            <w:tcW w:w="1134"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77C961F">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p>
        </w:tc>
        <w:tc>
          <w:tcPr>
            <w:tcW w:w="1134"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1981B86">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p>
        </w:tc>
        <w:tc>
          <w:tcPr>
            <w:tcW w:w="1134"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364AB9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w:t>
            </w:r>
          </w:p>
        </w:tc>
      </w:tr>
    </w:tbl>
    <w:p w14:paraId="42EB006A">
      <w:pPr>
        <w:ind w:firstLine="567"/>
        <w:jc w:val="both"/>
        <w:rPr>
          <w:color w:val="000000" w:themeColor="text1"/>
          <w:sz w:val="28"/>
          <w:szCs w:val="28"/>
          <w14:textFill>
            <w14:solidFill>
              <w14:schemeClr w14:val="tx1"/>
            </w14:solidFill>
          </w14:textFill>
        </w:rPr>
      </w:pPr>
    </w:p>
    <w:p w14:paraId="1B56AF6F">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Пассажирооборот транспорта общего пользования за 2024 год составил   127,7 млн пассажиро-километров, снизившись на 7,6 % относительно 2021 года. </w:t>
      </w:r>
    </w:p>
    <w:p w14:paraId="6794F6BC">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Смертность от дорожно-транспортных происшествий в городе Волгодонске снизилась на 50 % относительно уровня 2014 года.</w:t>
      </w:r>
    </w:p>
    <w:p w14:paraId="58CA7A17">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Работу на городских маршрутах осуществляли в  2024 году 3 перевозчика: муниципальное унитарное предприятие «Городской пассажирский транспорт (далее - МУП «ГПТ»), ООО «Автотранс», ИП Болдырев Ю.В., которые выводили на маршруты автобусы большой, средней и малой вместимости, а также троллейбусы и электробусы большой вместимости. </w:t>
      </w:r>
    </w:p>
    <w:p w14:paraId="6ABA9E7E">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За год перевезено 9,2 млн пассажиров, в том числе МУП «ГПТ» – 7,6 млн человек.</w:t>
      </w:r>
    </w:p>
    <w:p w14:paraId="145F3552">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последние годы в городе Волгодонске снижается спрос на пригородные пассажирские перевозки общественным транспортом. Так, если в 2021 году пассажирооборот транспортом общего пользования составлял 187,3млн пассажиро-километров, то в 2024 году – 127,7 млн пассажиро-километров. Снижение связано с увеличением количества индивидуального автотранспорта.</w:t>
      </w:r>
    </w:p>
    <w:p w14:paraId="7FD0A362">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Среднесуточный выход подвижного состава составил 79 единиц, в том числе: троллейбусы – 15 единиц, электробусы – 7 единиц, автобусы 57 – единиц. Доля пассажиров, перевезенных электротранспортом, составила 42,6 %.</w:t>
      </w:r>
    </w:p>
    <w:p w14:paraId="79BB5EA9">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В целях улучшения качества обслуживания пассажиров в 2024 году были введены муниципальные маршруты: 3 «К» «просп. Мира – пос. Шлюзы» (Электробус), № 11 М «МФЦ-МФЦ»; отменены маршруты: № 3 «просп. Мира – сад-во Машиностроитель» (троллейбус), № 20 «Ш» «ВЗМЭО - ВЗМЭО» и № 20 «М» «ВЗМЭО – ВЗМЭО». </w:t>
      </w:r>
    </w:p>
    <w:p w14:paraId="0218F100">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По состоянию на 01.01.2025 в городе Волгодонске действует 24 муниципальных маршрута регулярных перевозок, в т.ч. 3 троллейбусных, 1 электробусный. Протяженность городских маршрутов и маршрутов городского сообщения к садовым и огородным участкам составила 303,1 км. </w:t>
      </w:r>
    </w:p>
    <w:p w14:paraId="11E22CFF">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На городской сети автомобильных дорог эксплуатируется 3 моста, в том числе путепровод между новой и старой частями города (переходной мост) общей площадью 5,6 тыс. кв. м. </w:t>
      </w:r>
    </w:p>
    <w:p w14:paraId="2CE4FB9F">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Немаловажным фактором качественной городской среды является хорошее состояние городских дорог. По состоянию на 01.01.2025 общая протяженность автомобильных дорог общего пользования местного значения составляет 356,5 км. Удельный вес дорог с твердым покрытием в общей протяженности автомобильных дорог общего пользования составляет 91,8%, протяженность автомобильных дорог города Волгодонска, не имеющих твердого покрытия, – 29,2 км, в том числе в новых микрорайонах жилой застройки. Межремонтные сроки, согласно нормативам, составляют 10 лет. Более чем на 79% дорог города, построенных в прошлом веке, работы капитального характера не выполнялись ни разу. Устранение деформаций дорожного покрытия (ямочный ремонт) является малоэффективным и дорогостоящим решением. Но в условиях ограниченного финансирования эти работы проводятся в качестве поддерживающей меры на участках дорог, требующих текущего или капитального ремонта.</w:t>
      </w:r>
      <w:r>
        <w:rPr>
          <w:color w:val="FF0000"/>
          <w:sz w:val="28"/>
          <w:szCs w:val="28"/>
        </w:rPr>
        <w:t xml:space="preserve"> </w:t>
      </w:r>
      <w:r>
        <w:rPr>
          <w:color w:val="000000" w:themeColor="text1"/>
          <w:sz w:val="28"/>
          <w:szCs w:val="28"/>
          <w14:textFill>
            <w14:solidFill>
              <w14:schemeClr w14:val="tx1"/>
            </w14:solidFill>
          </w14:textFill>
        </w:rPr>
        <w:t>Капитальный ремонт в обязательном порядке должен охватывать и дороги, расположенные в промышленной зоне «Атоммаш». На предприятиях, расположенных в промышленной зоне, работает более 10 тыс. человек, вынужденных перемещаться по дорогам с неудовлетворительным качеством покрытия. Также эта проблема препятствует запуску общественного транспорта в промышленную зону «Атоммаш».</w:t>
      </w:r>
    </w:p>
    <w:p w14:paraId="6795CA17">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К преждевременному износу автомобильных дорог приводит также рост автомобильного парка и увеличение количества крупнотоннажного грузового транспорта. В городе зарегистрировано порядка 112 тысяч автомобилей. Практически во всех районах существует проблема нехватки внутридомовых парковочных мест. С другой стороны, паркующиеся во дворах автомобили мешают въезду спецтехники, автомобилей скорой помощи, пожарных машин, безопасному проведению досуга жильцами, создают проблему загазованности территории. </w:t>
      </w:r>
    </w:p>
    <w:p w14:paraId="7876D18F">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Отдельные участки дорог характеризуются высокой интенсивностью движения, превышающей технико-эксплуатационные возможности данных участков, что не позволяет обеспечить достаточную пропускную способность, комфорт и безопасность дорожного движения. «Узким» местом является железнодорожный переезд в Красном Яру, обслуживающий основной поток грузового транспорта в промышленную зону «Атоммаш» и на Ростовскую АЭС.</w:t>
      </w:r>
    </w:p>
    <w:p w14:paraId="015248CC">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Наиболее высокий уровень износа дорожного покрытия и дефицит пропускной способности наблюдается по ул. Морской, пр-кту Строителей,</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ул. Энтузиастов, ул. Гагарина, ул. Степной, Жуковскому шоссе. В часы пик на отдельных участках дорог возникают пробки, ситуация значительно осложняется при неблагоприятных погодных условиях.</w:t>
      </w:r>
    </w:p>
    <w:p w14:paraId="4CBF78AD">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Основной мостовой переход по пр-кту Строителей, соединяющий восточный и западный районы города, построен в конце 1970-х годов.</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В настоящее время по техническим характеристикам является аварийным участком городской автомагистрали, требуется проведение реконструкции</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и подъездных путей к нему.</w:t>
      </w:r>
    </w:p>
    <w:p w14:paraId="68855206">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Строительство и запуск нового моста через Сухо-Соленовскую балку в 2023 году позволили перераспределить транспортные потоки автомобилей, что повлияло на уменьшение потока автомобилей по мостовому переходу по пр-кту Строителей и снижение аварийности.</w:t>
      </w:r>
    </w:p>
    <w:p w14:paraId="5DA898EE">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2027 году планируется ввод в эксплуатацию завода «ДонБиоТех» (ул.  2-я Заводская) по производству кормовой продукции для животных. Планируемая нагрузка на городские дороги в створе железнодорожного переезда в районе Красного Яра (ул. 2-я Заводская - Жуковское шоссе – ул. Железнодорожная) возрастет в десятки раз в связи с увеличением количества 20-тонных фур до 160 машин в сутки, что повлечет транспортный коллапс и разрушение городских дорог. Требуется строительство новой современной дороги от завода «ДонБиоТех» с развязкой, примыкающей к трассе регионального значения «Волгодонск-Зимовники». Существует потребность в создании придорожной сервисной инфраструктуры с организацией площадки для стоянки автомобилей. Организация придорожного сервиса позволит улучшить безопасность движения, стимулировать развитие автотуризма, перераспределить потоки заезда машин в город и даст импульс развитию экономики города и региона в целом.</w:t>
      </w:r>
    </w:p>
    <w:p w14:paraId="27FFB9C1">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Основной проблемой, препятствующей полноценному использованию водного транспортного потенциала города Волгодонска, являются малые глубины водных путей, вызванные ухудшением их состояния, в том числе обмелением и заносимостью. Это не только проблема города, это комплексная проблема всей Ростовской области. </w:t>
      </w:r>
    </w:p>
    <w:p w14:paraId="1885EC0B">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Ключевые проблемы:</w:t>
      </w:r>
    </w:p>
    <w:p w14:paraId="64BD2E0C">
      <w:pPr>
        <w:ind w:left="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Автомобильный транспорт:</w:t>
      </w:r>
    </w:p>
    <w:p w14:paraId="489C6A36">
      <w:pPr>
        <w:widowControl w:val="0"/>
        <w:numPr>
          <w:ilvl w:val="0"/>
          <w:numId w:val="12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несоответствие существующей сети автомобильных дорог необходимым эксплуатационным показателям (нормативным требованиям);</w:t>
      </w:r>
    </w:p>
    <w:p w14:paraId="33A36A04">
      <w:pPr>
        <w:widowControl w:val="0"/>
        <w:numPr>
          <w:ilvl w:val="0"/>
          <w:numId w:val="12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несоответствие пропускной способности существующей сети автомобильных дорог фактической интенсивности движения (дефицит пропускной способности);</w:t>
      </w:r>
    </w:p>
    <w:p w14:paraId="1F26F179">
      <w:pPr>
        <w:widowControl w:val="0"/>
        <w:numPr>
          <w:ilvl w:val="0"/>
          <w:numId w:val="12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недостаточный уровень комплексного обустройства отдельных участков автомобильных дорог;</w:t>
      </w:r>
    </w:p>
    <w:p w14:paraId="340A7684">
      <w:pPr>
        <w:widowControl w:val="0"/>
        <w:numPr>
          <w:ilvl w:val="0"/>
          <w:numId w:val="12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нехватка внутридомовых парковочных мест;</w:t>
      </w:r>
    </w:p>
    <w:p w14:paraId="10716B57">
      <w:pPr>
        <w:widowControl w:val="0"/>
        <w:numPr>
          <w:ilvl w:val="0"/>
          <w:numId w:val="12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нехватка парковочных мест у объектов социальной и торговой инфраструктуры.</w:t>
      </w:r>
    </w:p>
    <w:p w14:paraId="6A2FA3B9">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Железнодорожный транспорт:</w:t>
      </w:r>
    </w:p>
    <w:p w14:paraId="40A8D61C">
      <w:pPr>
        <w:widowControl w:val="0"/>
        <w:numPr>
          <w:ilvl w:val="0"/>
          <w:numId w:val="12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отсутствие развитой сети пассажирских перевозок железнодорожным транспортом.</w:t>
      </w:r>
    </w:p>
    <w:p w14:paraId="282ACB36">
      <w:pPr>
        <w:keepNext/>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Водный транспорт:</w:t>
      </w:r>
    </w:p>
    <w:p w14:paraId="0CC2A4B2">
      <w:pPr>
        <w:keepNext/>
        <w:numPr>
          <w:ilvl w:val="0"/>
          <w:numId w:val="12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малые глубины судоходных путей препятствуют развитию судоходства;</w:t>
      </w:r>
    </w:p>
    <w:p w14:paraId="2234FE7B">
      <w:pPr>
        <w:keepNext/>
        <w:numPr>
          <w:ilvl w:val="0"/>
          <w:numId w:val="12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отсутствие речного порта для пассажирских перевозок водным транспортом.</w:t>
      </w:r>
    </w:p>
    <w:p w14:paraId="661388E7">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Воздушный транспорт:</w:t>
      </w:r>
    </w:p>
    <w:p w14:paraId="1677E60E">
      <w:pPr>
        <w:numPr>
          <w:ilvl w:val="0"/>
          <w:numId w:val="12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отсутствие воздушного сообщения на местных воздушных линиях.</w:t>
      </w:r>
    </w:p>
    <w:p w14:paraId="10C15C4A">
      <w:pPr>
        <w:numPr>
          <w:ilvl w:val="6"/>
          <w:numId w:val="127"/>
        </w:numPr>
        <w:ind w:left="0"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Национальные тренды:</w:t>
      </w:r>
    </w:p>
    <w:p w14:paraId="64FE3502">
      <w:pPr>
        <w:numPr>
          <w:ilvl w:val="0"/>
          <w:numId w:val="12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внедрение автоматизированных, интеллектуальных транспортных систем и новых систем управления в сфере транспортной инфраструктуры;</w:t>
      </w:r>
    </w:p>
    <w:p w14:paraId="07447B6D">
      <w:pPr>
        <w:numPr>
          <w:ilvl w:val="0"/>
          <w:numId w:val="12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повышение требований к безопасности на транспорте;</w:t>
      </w:r>
    </w:p>
    <w:p w14:paraId="693FB513">
      <w:pPr>
        <w:numPr>
          <w:ilvl w:val="0"/>
          <w:numId w:val="12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интенсивное развитие мультимодальных транспортно-логистических систем грузовых и пассажирских перевозок;</w:t>
      </w:r>
    </w:p>
    <w:p w14:paraId="4C1287BF">
      <w:pPr>
        <w:keepNext/>
        <w:numPr>
          <w:ilvl w:val="0"/>
          <w:numId w:val="12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развитие экологического и электрического личного и общественного транспорта;</w:t>
      </w:r>
    </w:p>
    <w:p w14:paraId="7DEE8F29">
      <w:pPr>
        <w:keepNext/>
        <w:numPr>
          <w:ilvl w:val="0"/>
          <w:numId w:val="12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строительство современных и качественных дорог;</w:t>
      </w:r>
    </w:p>
    <w:p w14:paraId="43F723DC">
      <w:pPr>
        <w:keepNext/>
        <w:numPr>
          <w:ilvl w:val="0"/>
          <w:numId w:val="12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создание объектов придорожного сервиса вдоль скоростных трасс.</w:t>
      </w:r>
    </w:p>
    <w:p w14:paraId="7B279472">
      <w:pPr>
        <w:numPr>
          <w:ilvl w:val="6"/>
          <w:numId w:val="127"/>
        </w:numPr>
        <w:ind w:left="0"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Цели:</w:t>
      </w:r>
    </w:p>
    <w:p w14:paraId="3876DE56">
      <w:pPr>
        <w:ind w:firstLine="567"/>
        <w:jc w:val="both"/>
        <w:rPr>
          <w:sz w:val="28"/>
          <w:szCs w:val="28"/>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sz w:val="28"/>
          <w:szCs w:val="28"/>
        </w:rPr>
        <w:t>повышение комплексной безопасности и устойчивости транспортной системы города Волгодонска:</w:t>
      </w:r>
    </w:p>
    <w:p w14:paraId="433C6C13">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Индикатор 1. Доля протяженности автомобильных дорог общего пользования местного значения, соответствующих нормативным требованиям к транспортно-эксплуатационным показателям:</w:t>
      </w:r>
    </w:p>
    <w:p w14:paraId="000ADEC9">
      <w:pPr>
        <w:numPr>
          <w:ilvl w:val="0"/>
          <w:numId w:val="130"/>
        </w:numPr>
        <w:ind w:left="0"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2024 год – 52,1 %;</w:t>
      </w:r>
    </w:p>
    <w:p w14:paraId="3C117C3E">
      <w:pPr>
        <w:numPr>
          <w:ilvl w:val="0"/>
          <w:numId w:val="130"/>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2026 год – 52,3 %;</w:t>
      </w:r>
    </w:p>
    <w:p w14:paraId="05D82B59">
      <w:pPr>
        <w:numPr>
          <w:ilvl w:val="0"/>
          <w:numId w:val="130"/>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2030 год – 53,8%.</w:t>
      </w:r>
    </w:p>
    <w:p w14:paraId="5103A7C2">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Индикатор 2. Прирост протяженности автомобильных дорог общего пользования местного значения, соответствующих нормативным требованиям к транспортно-эксплуатационным показателям, в результате ремонта автомобильных дорог:</w:t>
      </w:r>
    </w:p>
    <w:p w14:paraId="1447A0AF">
      <w:pPr>
        <w:numPr>
          <w:ilvl w:val="0"/>
          <w:numId w:val="131"/>
        </w:numPr>
        <w:ind w:left="1418" w:hanging="851"/>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2024 год – 5,81 %;</w:t>
      </w:r>
    </w:p>
    <w:p w14:paraId="1AEC1FEF">
      <w:pPr>
        <w:numPr>
          <w:ilvl w:val="0"/>
          <w:numId w:val="131"/>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2026 год – 6,31 %;</w:t>
      </w:r>
    </w:p>
    <w:p w14:paraId="6F91DCCD">
      <w:pPr>
        <w:numPr>
          <w:ilvl w:val="0"/>
          <w:numId w:val="131"/>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2030 год – 6,0 %.</w:t>
      </w:r>
    </w:p>
    <w:p w14:paraId="49D0A187">
      <w:pPr>
        <w:widowControl w:val="0"/>
        <w:ind w:left="567"/>
        <w:jc w:val="both"/>
        <w:rPr>
          <w:color w:val="000000" w:themeColor="text1"/>
          <w:sz w:val="28"/>
          <w:szCs w:val="28"/>
          <w14:textFill>
            <w14:solidFill>
              <w14:schemeClr w14:val="tx1"/>
            </w14:solidFill>
          </w14:textFill>
        </w:rPr>
      </w:pPr>
      <w:r>
        <w:rPr>
          <w:sz w:val="28"/>
          <w:szCs w:val="28"/>
        </w:rPr>
        <w:t>2)</w:t>
      </w:r>
      <w:r>
        <w:rPr>
          <w:sz w:val="28"/>
          <w:szCs w:val="28"/>
        </w:rPr>
        <w:tab/>
      </w:r>
      <w:r>
        <w:rPr>
          <w:sz w:val="28"/>
          <w:szCs w:val="28"/>
        </w:rPr>
        <w:t>обеспечение комплексного развития городского транспорта</w:t>
      </w:r>
      <w:r>
        <w:rPr>
          <w:color w:val="000000" w:themeColor="text1"/>
          <w:sz w:val="28"/>
          <w:szCs w:val="28"/>
          <w14:textFill>
            <w14:solidFill>
              <w14:schemeClr w14:val="tx1"/>
            </w14:solidFill>
          </w14:textFill>
        </w:rPr>
        <w:t>:</w:t>
      </w:r>
    </w:p>
    <w:p w14:paraId="63D19806">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Индикатор 3. Пассажирооборот муниципального транспорта общего пользования:</w:t>
      </w:r>
    </w:p>
    <w:p w14:paraId="7AC2122A">
      <w:pPr>
        <w:numPr>
          <w:ilvl w:val="0"/>
          <w:numId w:val="131"/>
        </w:numPr>
        <w:ind w:left="0"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2024 год – 122,6 млн пассажиро-километров;</w:t>
      </w:r>
    </w:p>
    <w:p w14:paraId="023FDC5C">
      <w:pPr>
        <w:numPr>
          <w:ilvl w:val="0"/>
          <w:numId w:val="131"/>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2026 год – 122,9 млн пассажиро-километров;</w:t>
      </w:r>
    </w:p>
    <w:p w14:paraId="66F555B7">
      <w:pPr>
        <w:numPr>
          <w:ilvl w:val="0"/>
          <w:numId w:val="131"/>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2030 год – 123,3 млн пассажиро-километров.</w:t>
      </w:r>
    </w:p>
    <w:p w14:paraId="6CE63255">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сокращение уровня смертности от дорожно-транспортных происшествий.</w:t>
      </w:r>
    </w:p>
    <w:p w14:paraId="5625EA74">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Индикатор 4. Смертность от дорожно-транспортных происшествий: </w:t>
      </w:r>
    </w:p>
    <w:p w14:paraId="07A03C7C">
      <w:pPr>
        <w:ind w:left="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2024 год – 8 человек;</w:t>
      </w:r>
    </w:p>
    <w:p w14:paraId="293D1A72">
      <w:pPr>
        <w:numPr>
          <w:ilvl w:val="2"/>
          <w:numId w:val="132"/>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2026 год – 7 человек;</w:t>
      </w:r>
    </w:p>
    <w:p w14:paraId="282C4023">
      <w:pPr>
        <w:numPr>
          <w:ilvl w:val="2"/>
          <w:numId w:val="132"/>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2030 год – не более 5 человек.</w:t>
      </w:r>
    </w:p>
    <w:p w14:paraId="44A54572">
      <w:pPr>
        <w:numPr>
          <w:ilvl w:val="6"/>
          <w:numId w:val="127"/>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Приоритетные задачи и мероприятия:</w:t>
      </w:r>
    </w:p>
    <w:p w14:paraId="1366123D">
      <w:pPr>
        <w:ind w:left="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Автомобильный транспорт:</w:t>
      </w:r>
    </w:p>
    <w:p w14:paraId="4DD6703F">
      <w:pPr>
        <w:pStyle w:val="265"/>
        <w:ind w:left="0" w:firstLine="567"/>
        <w:jc w:val="both"/>
        <w:rPr>
          <w:sz w:val="28"/>
          <w:szCs w:val="28"/>
          <w:lang w:bidi="fa-IR"/>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 xml:space="preserve">Задача 1. </w:t>
      </w:r>
      <w:r>
        <w:rPr>
          <w:sz w:val="28"/>
          <w:szCs w:val="28"/>
          <w:lang w:bidi="fa-IR"/>
        </w:rPr>
        <w:t>Обеспечение сохранности автомобильных дорог (дорожных сооружений на них) и поддержание их состояния в соответствии с требованиями, допустимыми по условиям обеспечения непрерывного и безопасного движения:</w:t>
      </w:r>
    </w:p>
    <w:p w14:paraId="369D02AB">
      <w:pPr>
        <w:pStyle w:val="265"/>
        <w:widowControl w:val="0"/>
        <w:numPr>
          <w:ilvl w:val="0"/>
          <w:numId w:val="13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реконструкция автомобильного моста и железнодорожного переезда в районе Красного Яра;</w:t>
      </w:r>
    </w:p>
    <w:p w14:paraId="407C3589">
      <w:pPr>
        <w:pStyle w:val="265"/>
        <w:widowControl w:val="0"/>
        <w:numPr>
          <w:ilvl w:val="0"/>
          <w:numId w:val="13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капитальный ремонт ул. 2-й Заводской;</w:t>
      </w:r>
    </w:p>
    <w:p w14:paraId="781E9352">
      <w:pPr>
        <w:pStyle w:val="265"/>
        <w:widowControl w:val="0"/>
        <w:numPr>
          <w:ilvl w:val="0"/>
          <w:numId w:val="13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капитальный ремонт Жуковского шоссе (от пр-кта Мира до железнодорожного переезда в районе Красного Яра);</w:t>
      </w:r>
    </w:p>
    <w:p w14:paraId="4806A6BA">
      <w:pPr>
        <w:pStyle w:val="265"/>
        <w:widowControl w:val="0"/>
        <w:numPr>
          <w:ilvl w:val="0"/>
          <w:numId w:val="13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реконструкция мостового перехода по пр-кту Строителей («Путепровод»);</w:t>
      </w:r>
    </w:p>
    <w:p w14:paraId="423703D0">
      <w:pPr>
        <w:pStyle w:val="265"/>
        <w:numPr>
          <w:ilvl w:val="0"/>
          <w:numId w:val="13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капитальный ремонт автомобильной дороги по </w:t>
      </w:r>
      <w:r>
        <w:rPr>
          <w:rStyle w:val="14"/>
          <w:rFonts w:eastAsiaTheme="majorEastAsia"/>
          <w:b w:val="0"/>
          <w:color w:val="000000" w:themeColor="text1"/>
          <w:sz w:val="28"/>
          <w:szCs w:val="28"/>
          <w14:textFill>
            <w14:solidFill>
              <w14:schemeClr w14:val="tx1"/>
            </w14:solidFill>
          </w14:textFill>
        </w:rPr>
        <w:t>ул. Морской</w:t>
      </w:r>
      <w:r>
        <w:rPr>
          <w:color w:val="000000" w:themeColor="text1"/>
          <w:sz w:val="28"/>
          <w:szCs w:val="28"/>
          <w14:textFill>
            <w14:solidFill>
              <w14:schemeClr w14:val="tx1"/>
            </w14:solidFill>
          </w14:textFill>
        </w:rPr>
        <w:t xml:space="preserve"> на наиболее изношенных участках;</w:t>
      </w:r>
    </w:p>
    <w:p w14:paraId="539A1F06">
      <w:pPr>
        <w:pStyle w:val="265"/>
        <w:numPr>
          <w:ilvl w:val="0"/>
          <w:numId w:val="13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капитальный ремонт автомобильной дороги по </w:t>
      </w:r>
      <w:r>
        <w:rPr>
          <w:rStyle w:val="14"/>
          <w:rFonts w:eastAsiaTheme="majorEastAsia"/>
          <w:b w:val="0"/>
          <w:color w:val="000000" w:themeColor="text1"/>
          <w:sz w:val="28"/>
          <w:szCs w:val="28"/>
          <w14:textFill>
            <w14:solidFill>
              <w14:schemeClr w14:val="tx1"/>
            </w14:solidFill>
          </w14:textFill>
        </w:rPr>
        <w:t>ул. Ленинградской</w:t>
      </w:r>
      <w:r>
        <w:rPr>
          <w:rStyle w:val="14"/>
          <w:rFonts w:eastAsiaTheme="majorEastAsia"/>
          <w:color w:val="000000" w:themeColor="text1"/>
          <w:sz w:val="28"/>
          <w:szCs w:val="28"/>
          <w14:textFill>
            <w14:solidFill>
              <w14:schemeClr w14:val="tx1"/>
            </w14:solidFill>
          </w14:textFill>
        </w:rPr>
        <w:t xml:space="preserve"> </w:t>
      </w:r>
      <w:r>
        <w:rPr>
          <w:color w:val="000000" w:themeColor="text1"/>
          <w:sz w:val="28"/>
          <w:szCs w:val="28"/>
          <w14:textFill>
            <w14:solidFill>
              <w14:schemeClr w14:val="tx1"/>
            </w14:solidFill>
          </w14:textFill>
        </w:rPr>
        <w:t>на наиболее изношенных участках;</w:t>
      </w:r>
    </w:p>
    <w:p w14:paraId="5AA50890">
      <w:pPr>
        <w:pStyle w:val="265"/>
        <w:numPr>
          <w:ilvl w:val="0"/>
          <w:numId w:val="13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ремонт внутриквартальных проездов;</w:t>
      </w:r>
    </w:p>
    <w:p w14:paraId="08465EEC">
      <w:pPr>
        <w:pStyle w:val="265"/>
        <w:numPr>
          <w:ilvl w:val="0"/>
          <w:numId w:val="13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реконструкция, капитальный ремонт автомобильных дорог общего пользования местного значения;</w:t>
      </w:r>
    </w:p>
    <w:p w14:paraId="0EB438B6">
      <w:pPr>
        <w:pStyle w:val="265"/>
        <w:widowControl w:val="0"/>
        <w:numPr>
          <w:ilvl w:val="0"/>
          <w:numId w:val="13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ремонт моста через оросительный канал;</w:t>
      </w:r>
    </w:p>
    <w:p w14:paraId="32F061B4">
      <w:pPr>
        <w:pStyle w:val="265"/>
        <w:numPr>
          <w:ilvl w:val="0"/>
          <w:numId w:val="13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выполнение капитального ремонта городских дорог, а также выполнение работ по их ремонту и содержанию при обеспечении качества.</w:t>
      </w:r>
    </w:p>
    <w:p w14:paraId="3670191D">
      <w:pPr>
        <w:pStyle w:val="265"/>
        <w:ind w:left="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выполнение капитального и текущего ремонта, работ по содержанию городских дорог в соответствии с требованиями нормативных документов, обеспечивающих непрерывное и безопасное движение.</w:t>
      </w:r>
    </w:p>
    <w:p w14:paraId="4AE10A16">
      <w:pPr>
        <w:pStyle w:val="265"/>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 xml:space="preserve">Задача 2. Увеличение протяженности автомобильных дорог общего пользования местного значения дорожной сети города Волгодонска: </w:t>
      </w:r>
    </w:p>
    <w:p w14:paraId="364CC3B6">
      <w:pPr>
        <w:pStyle w:val="265"/>
        <w:widowControl w:val="0"/>
        <w:numPr>
          <w:ilvl w:val="0"/>
          <w:numId w:val="13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строительство новой автомобильной дороги от ул. 2-й Заводской до ул. Железнодорожной с путепроводом через железную дорогу с развязкой, примыкающей к трассе регионального значения «Волгодонск-Зимовники»;</w:t>
      </w:r>
    </w:p>
    <w:p w14:paraId="39FCEF2A">
      <w:pPr>
        <w:pStyle w:val="265"/>
        <w:numPr>
          <w:ilvl w:val="0"/>
          <w:numId w:val="13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строительство автомобильных дорог, в том числе:</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по пр-кту Лазоревому (от ул. Карла Маркса до ул. Заречной),</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 xml:space="preserve">по пр-кту Курчатова (от ул. Ленинградской до Приморского бульвара); </w:t>
      </w:r>
    </w:p>
    <w:p w14:paraId="376FF420">
      <w:pPr>
        <w:pStyle w:val="265"/>
        <w:numPr>
          <w:ilvl w:val="0"/>
          <w:numId w:val="13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обустройство твердого покрытия квартальных дорог в жилых кварталах малоэтажной застройки;</w:t>
      </w:r>
    </w:p>
    <w:p w14:paraId="5CF54F9B">
      <w:pPr>
        <w:pStyle w:val="265"/>
        <w:numPr>
          <w:ilvl w:val="0"/>
          <w:numId w:val="13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решение проблемы нехватки внутридомовых парковочных мест путем создания альтернативных вариантов парковок.</w:t>
      </w:r>
    </w:p>
    <w:p w14:paraId="49FBE14C">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3. Снижение уровня смертности от ДТП:</w:t>
      </w:r>
    </w:p>
    <w:p w14:paraId="5EFF0157">
      <w:pPr>
        <w:pStyle w:val="265"/>
        <w:numPr>
          <w:ilvl w:val="0"/>
          <w:numId w:val="135"/>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организация безопасности дорожного движения на участках дорог к школам и детским учреждениям (строительство, реконструкция пешеходных дорожек);</w:t>
      </w:r>
    </w:p>
    <w:p w14:paraId="77E3538C">
      <w:pPr>
        <w:pStyle w:val="265"/>
        <w:numPr>
          <w:ilvl w:val="0"/>
          <w:numId w:val="135"/>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организация нанесения дорожной разметки, в том числе пешеходного перехода («зебра»);</w:t>
      </w:r>
    </w:p>
    <w:p w14:paraId="6709261B">
      <w:pPr>
        <w:pStyle w:val="265"/>
        <w:numPr>
          <w:ilvl w:val="0"/>
          <w:numId w:val="135"/>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установка элементов обустройства автомобильных дорог;</w:t>
      </w:r>
    </w:p>
    <w:p w14:paraId="6507CA93">
      <w:pPr>
        <w:pStyle w:val="265"/>
        <w:numPr>
          <w:ilvl w:val="0"/>
          <w:numId w:val="135"/>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фиксации нарушений правил дорожного движения посредством стационарных камер фотовидеофиксации.</w:t>
      </w:r>
    </w:p>
    <w:p w14:paraId="76F35166">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4. Качественное развитие системы городского общественного транспорта и инфраструктуры:</w:t>
      </w:r>
    </w:p>
    <w:p w14:paraId="6F86BAC0">
      <w:pPr>
        <w:pStyle w:val="265"/>
        <w:numPr>
          <w:ilvl w:val="0"/>
          <w:numId w:val="136"/>
        </w:numPr>
        <w:ind w:left="0"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приобретение электротранспорта и развитие электрозаправочной инфраструктуры;</w:t>
      </w:r>
    </w:p>
    <w:p w14:paraId="1EB74BF7">
      <w:pPr>
        <w:pStyle w:val="265"/>
        <w:widowControl w:val="0"/>
        <w:numPr>
          <w:ilvl w:val="0"/>
          <w:numId w:val="136"/>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мониторинг транспортной сети с целью ее оптимизации</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и обеспечения полной транспортной доступности всех районов города;</w:t>
      </w:r>
    </w:p>
    <w:p w14:paraId="78EA1214">
      <w:pPr>
        <w:pStyle w:val="265"/>
        <w:widowControl w:val="0"/>
        <w:numPr>
          <w:ilvl w:val="0"/>
          <w:numId w:val="136"/>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внедрение технологий «Бережливый город» в работу городского общественного транспорта;</w:t>
      </w:r>
    </w:p>
    <w:p w14:paraId="46C470D1">
      <w:pPr>
        <w:pStyle w:val="265"/>
        <w:widowControl w:val="0"/>
        <w:numPr>
          <w:ilvl w:val="0"/>
          <w:numId w:val="136"/>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обеспечение доступности и качества предоставляемых транспортных услуг в соответствии с социальными стандартами;</w:t>
      </w:r>
    </w:p>
    <w:p w14:paraId="7928DCF6">
      <w:pPr>
        <w:pStyle w:val="265"/>
        <w:widowControl w:val="0"/>
        <w:numPr>
          <w:ilvl w:val="0"/>
          <w:numId w:val="136"/>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модернизация остановочных комплексов </w:t>
      </w:r>
      <w:r>
        <w:rPr>
          <w:sz w:val="28"/>
          <w:szCs w:val="28"/>
        </w:rPr>
        <w:t>общественного транспорта</w:t>
      </w:r>
      <w:r>
        <w:rPr>
          <w:color w:val="000000" w:themeColor="text1"/>
          <w:sz w:val="28"/>
          <w:szCs w:val="28"/>
          <w14:textFill>
            <w14:solidFill>
              <w14:schemeClr w14:val="tx1"/>
            </w14:solidFill>
          </w14:textFill>
        </w:rPr>
        <w:t>;</w:t>
      </w:r>
    </w:p>
    <w:p w14:paraId="2FB1BDCF">
      <w:pPr>
        <w:pStyle w:val="265"/>
        <w:widowControl w:val="0"/>
        <w:numPr>
          <w:ilvl w:val="0"/>
          <w:numId w:val="136"/>
        </w:numPr>
        <w:ind w:left="0" w:firstLine="567"/>
        <w:jc w:val="both"/>
        <w:rPr>
          <w:color w:val="000000" w:themeColor="text1"/>
          <w:sz w:val="28"/>
          <w:szCs w:val="28"/>
          <w14:textFill>
            <w14:solidFill>
              <w14:schemeClr w14:val="tx1"/>
            </w14:solidFill>
          </w14:textFill>
        </w:rPr>
      </w:pPr>
      <w:r>
        <w:rPr>
          <w:sz w:val="28"/>
          <w:szCs w:val="28"/>
        </w:rPr>
        <w:t>развитие сети остановочных комплексов общественного транспорта.</w:t>
      </w:r>
    </w:p>
    <w:p w14:paraId="50CB6C2A">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Железнодорожный транспорт:</w:t>
      </w:r>
    </w:p>
    <w:p w14:paraId="2701696A">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5. Открытие новых пассажирских железнодорожных сообщений через станцию «Волгодонская» (совместно с региональными органами власти и ОАО «Российские железные дороги»).</w:t>
      </w:r>
    </w:p>
    <w:p w14:paraId="7C35DF65">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Водный транспорт:</w:t>
      </w:r>
    </w:p>
    <w:p w14:paraId="39C8285E">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6)</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6. Организация межмуниципального и межрегионального водного сообщения:</w:t>
      </w:r>
    </w:p>
    <w:p w14:paraId="4EC16F98">
      <w:pPr>
        <w:pStyle w:val="265"/>
        <w:numPr>
          <w:ilvl w:val="0"/>
          <w:numId w:val="137"/>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строительство причала/марины для швартовки судов типа «Валдай», «Метеор», а также пассажирских теплоходов; </w:t>
      </w:r>
    </w:p>
    <w:p w14:paraId="6DE30510">
      <w:pPr>
        <w:pStyle w:val="265"/>
        <w:numPr>
          <w:ilvl w:val="0"/>
          <w:numId w:val="137"/>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проработка вопроса увеличения гарантированных глубин судоходных путей до оптимальных (проведение дноуглубительных работ).</w:t>
      </w:r>
    </w:p>
    <w:p w14:paraId="394637C4">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Воздушный транспорт:</w:t>
      </w:r>
    </w:p>
    <w:p w14:paraId="55D624E8">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7. Восстановление работы аэропорта «Волгодонск» регионального значения (при условии восстановления регионом системы внутрирегионального воздушного сообщения) с обеспечением качественных дорог к аэропорту.</w:t>
      </w:r>
    </w:p>
    <w:p w14:paraId="1352B5CB">
      <w:pPr>
        <w:rPr>
          <w:sz w:val="28"/>
          <w:szCs w:val="28"/>
        </w:rPr>
      </w:pPr>
    </w:p>
    <w:p w14:paraId="6714FA98">
      <w:pPr>
        <w:pStyle w:val="2"/>
        <w:rPr>
          <w:b/>
          <w:szCs w:val="28"/>
        </w:rPr>
      </w:pPr>
      <w:r>
        <w:rPr>
          <w:b/>
          <w:szCs w:val="28"/>
        </w:rPr>
        <w:t>Глава 7. Экологическое благополучие в городе Волгодонске</w:t>
      </w:r>
    </w:p>
    <w:p w14:paraId="2ADE8EDC">
      <w:pPr>
        <w:rPr>
          <w:b/>
          <w:sz w:val="28"/>
          <w:szCs w:val="28"/>
        </w:rPr>
      </w:pPr>
    </w:p>
    <w:p w14:paraId="371B4824">
      <w:pPr>
        <w:pStyle w:val="3"/>
        <w:spacing w:after="120"/>
        <w:ind w:firstLine="567"/>
        <w:jc w:val="left"/>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21. Экология</w:t>
      </w:r>
    </w:p>
    <w:p w14:paraId="2CAB6C17">
      <w:pPr>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Состояние и тренды развития.</w:t>
      </w:r>
    </w:p>
    <w:p w14:paraId="475E6E1F">
      <w:pPr>
        <w:ind w:firstLine="567"/>
        <w:jc w:val="both"/>
        <w:rPr>
          <w:sz w:val="28"/>
          <w:szCs w:val="28"/>
        </w:rPr>
      </w:pPr>
      <w:r>
        <w:rPr>
          <w:sz w:val="28"/>
          <w:szCs w:val="28"/>
        </w:rPr>
        <w:t>Специфика загрязнения окружающей среды города Волгодонска связана в основном с высокой антропогенной нагрузкой на почву и атмосферный воздух. Основными источниками загрязнения атмосферного воздуха продолжают оставаться промышленные объекты и транспорт. Промышленными объектами представлены такие отрасли, как энергетика, деревообрабатывающая, машиностроение, пищевая и др. Также загрязнению атмосферного воздуха способствуют низкое качество дорог, их низкая пропускная способность, не соответствующая быстрым темпам роста автотранспортного парка, недостаточное строительство наземных и подземных путепроводов.</w:t>
      </w:r>
    </w:p>
    <w:p w14:paraId="0CB364D8">
      <w:pPr>
        <w:ind w:firstLine="567"/>
        <w:jc w:val="both"/>
        <w:rPr>
          <w:color w:val="000000" w:themeColor="text1"/>
          <w:sz w:val="28"/>
          <w:szCs w:val="28"/>
          <w14:textFill>
            <w14:solidFill>
              <w14:schemeClr w14:val="tx1"/>
            </w14:solidFill>
          </w14:textFill>
        </w:rPr>
      </w:pPr>
      <w:r>
        <w:rPr>
          <w:sz w:val="28"/>
          <w:szCs w:val="28"/>
        </w:rPr>
        <w:t>Контроль состояния атмосферного воздуха на территории города Волгодонска</w:t>
      </w:r>
      <w:r>
        <w:rPr>
          <w:color w:val="00B050"/>
          <w:sz w:val="28"/>
          <w:szCs w:val="28"/>
        </w:rPr>
        <w:t xml:space="preserve"> </w:t>
      </w:r>
      <w:r>
        <w:rPr>
          <w:sz w:val="28"/>
          <w:szCs w:val="28"/>
        </w:rPr>
        <w:t>осуществляется</w:t>
      </w:r>
      <w:r>
        <w:rPr>
          <w:color w:val="00B050"/>
          <w:sz w:val="28"/>
          <w:szCs w:val="28"/>
        </w:rPr>
        <w:t xml:space="preserve"> </w:t>
      </w:r>
      <w:r>
        <w:rPr>
          <w:sz w:val="28"/>
          <w:szCs w:val="28"/>
        </w:rPr>
        <w:t xml:space="preserve">в рамках социально-гигиенического </w:t>
      </w:r>
      <w:r>
        <w:rPr>
          <w:color w:val="000000" w:themeColor="text1"/>
          <w:sz w:val="28"/>
          <w:szCs w:val="28"/>
          <w14:textFill>
            <w14:solidFill>
              <w14:schemeClr w14:val="tx1"/>
            </w14:solidFill>
          </w14:textFill>
        </w:rPr>
        <w:t xml:space="preserve">мониторинга, контрольно-надзорных мероприятий, а также внебюджетной деятельности ФБУЗ «Центр гигиены и эпидемиологии в Ростовской области». Мониторинг загрязнения атмосферного воздуха города Волгодонска выполняется группой мониторинга загрязнения атмосферы комплексной лаборатории ФГБУ «Северо-Кавказское УГМС» на стационарных постах государственной наблюдательной сети, расположенных как в старой части города (станция 3), так и в новой (станция 4). Пробы воздуха исследуются на содержание взвешенных веществ, диоксида серы, оксида углерода, диоксида и оксида азота, а также специфических примесей (сероводород, формальдегид, бенз(а)пирен).  </w:t>
      </w:r>
    </w:p>
    <w:p w14:paraId="5930742E">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В 2024 году превышения предельно допустимых значений среднемесячных и максимальных разовых концентраций всех контролируемых примесей, за исключением специфических, не обнаружено. Средняя за год концентрация сероводорода в целом по городу составила 0,5 ПДК. Максимальная разовая концентрация на станции 3 в августе превышала гигиенический норматив в 1,5 раза. Средняя за год концентрация формальдегида в целом по городу превышала предельно допустимое значение в 7,7 раза (в 2020 – в 1,4 раза, в 2021 – в 1,9 раза, в 2023 – в 6,3 раза). Максимальная разовая концентрация формальдегида в августе превысила гигиенический норматив в 1,1 раза (станция 3 и 4). </w:t>
      </w:r>
    </w:p>
    <w:p w14:paraId="32E5EE04">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Уровень загрязнения воздуха высокий (ИЗА5=16, СИ=1,5, НП+0,5%). Приоритетным загрязняющим веществом для атмосферного воздуха города Волгодонска, как и всех городов Ростовской области, является формальдегид. В промышленности он образуется в небольшом количестве при неполном сгорании жидкого топлива, при изготовлении искусственных смол, пластмасс, при выделке кож и т.д. Концентрации формальдегида увеличиваются при повышении температуры воздуха, особенно заметно в солнечные дни.</w:t>
      </w:r>
    </w:p>
    <w:p w14:paraId="39E8D91C">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Практически во всех городах, где определяется эта примесь, наблюдается рост среднегодовых концентраций за последние 5 лет. </w:t>
      </w:r>
    </w:p>
    <w:p w14:paraId="34DDCFDA">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Наблюдения за радиоактивным загрязнением приземного слоя воздуха на территории города Волгодонска проводится на постах государственной наблюдательной сети системы радиационного мониторинга. На территории города Волгодонска в 2024 году случаев высокого загрязнения (превышение в 5 и более раз) фонового уровня радиоактивных аэрозолей не зафиксировано.</w:t>
      </w:r>
    </w:p>
    <w:p w14:paraId="3C7BBF61">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На Цимлянском водохранилище в месте водозабора города Волгодонска, 310 км от устья реки Дон, в 2024 году отмечено улучшение качества воды по сравнению с 2023 годом. Качество воды с 2020 по 2023 год соответствовало 3 классу разряда «а» – «загрязненная», в 2024 году – 2 классу – «слабо загрязненная».</w:t>
      </w:r>
    </w:p>
    <w:p w14:paraId="7269B644">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Качество воды не отвечает установленным нормативам по содержанию: железа общего – 0,66 ПДК, меди – 2,22 ПДК, нефтепродуктов – 0,1 ПДК, нитритов – 0,25 ПДК, свинца – 0,43 ПДК, фосфатов – 0,48 ПДК, цинка – 0,16 ПДК. </w:t>
      </w:r>
    </w:p>
    <w:p w14:paraId="5C823A39">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По данным социально-гигиенического мониторинга основными веществами, загрязняющими питьевую воду систем централизованного хозяйственно-питьевого водоснабжения, являются:</w:t>
      </w:r>
    </w:p>
    <w:p w14:paraId="0B008FBA">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 счет поступления из источника водоснабжения: соли кальция и магния, железо, аммиак, бор, марганец и его соединения, нитраты, ПАВ, свинец и его неорганические соединения, сульфаты, фосфаты, хлориды, натрий;</w:t>
      </w:r>
    </w:p>
    <w:p w14:paraId="2F967F14">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 счет загрязнения питьевой воды в процессе водоподготовки: железо, хлор, алюминий, хлороформ;</w:t>
      </w:r>
    </w:p>
    <w:p w14:paraId="3B95F80F">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загрязняющие питьевую воду в процессе транспортирования: аммиак, железо, сероводород.</w:t>
      </w:r>
    </w:p>
    <w:p w14:paraId="035A3078">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Действует централизованная система водоотведения хозяйственно-бытовых сточных вод. Очистка сточных вод осуществляется согласно технологическому регламенту. Все сточные воды города Волгодонска, поступающие в систему канализации МУП «Водоканал», проходят полную механическую и биологическую очистку. Мощность очистных сооружений – 11641,2 тыс. куб. м в год.</w:t>
      </w:r>
    </w:p>
    <w:p w14:paraId="360216FA">
      <w:pPr>
        <w:ind w:firstLine="567"/>
        <w:jc w:val="both"/>
        <w:rPr>
          <w:strike/>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течение отчетного периода велись наблюдения за режимами работы Цимлянского водохранилища и водоемом-охладителем Ростовской АЭС, построенного путем отсечения глухой земляной плотиной мелководной части Цимлянского водохранилища. Весенний приток воды в Цимлянское водохранилище в 2024 году составил 9,97 куб. км</w:t>
      </w:r>
      <w:r>
        <w:rPr>
          <w:color w:val="000000" w:themeColor="text1"/>
          <w:sz w:val="28"/>
          <w:szCs w:val="28"/>
          <w:vertAlign w:val="superscript"/>
          <w14:textFill>
            <w14:solidFill>
              <w14:schemeClr w14:val="tx1"/>
            </w14:solidFill>
          </w14:textFill>
        </w:rPr>
        <w:t xml:space="preserve"> </w:t>
      </w:r>
      <w:r>
        <w:rPr>
          <w:color w:val="000000" w:themeColor="text1"/>
          <w:sz w:val="28"/>
          <w:szCs w:val="28"/>
          <w14:textFill>
            <w14:solidFill>
              <w14:schemeClr w14:val="tx1"/>
            </w14:solidFill>
          </w14:textFill>
        </w:rPr>
        <w:t>(в 2023 году – 10,9 куб. км).</w:t>
      </w:r>
      <w:r>
        <w:rPr>
          <w:strike/>
          <w:color w:val="000000" w:themeColor="text1"/>
          <w:sz w:val="28"/>
          <w:szCs w:val="28"/>
          <w14:textFill>
            <w14:solidFill>
              <w14:schemeClr w14:val="tx1"/>
            </w14:solidFill>
          </w14:textFill>
        </w:rPr>
        <w:t xml:space="preserve"> </w:t>
      </w:r>
    </w:p>
    <w:p w14:paraId="0938552F">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На начало 2024 года средний уровень воды Цимлянского водохранилища составил 34,02 мБС. Водохранилище наполнялось до отметки 35,51 мБС (с 19 по 31 мая), что на 0,26 м ниже максимального уровня 2023 года, который был равен 35,77 мБС. Продолжительность стояния максимального уровня – 13 дней, после чего началось снижение уровня, и на 31 декабря 2024 года уровень воды составил 33,23 мБС.</w:t>
      </w:r>
    </w:p>
    <w:p w14:paraId="51288FD0">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Основным водопользователем жилищно-коммунальной отрасли на Цимлянском водохранилище является МУП «Водоканал» города Волгодонска (в 2024 году забрано 25,91989 млн куб. м воды). Основными водопользователями промышленной отрасли являются: ООО «ВКДП» (0,00673 млн куб. м), Ростовская АЭС (117,91194 млн куб. м). По сравнению с 2023 годом объем забора воды Ростовской АЭС из Цимлянского водохранилища увеличился на 2,9085 млн куб. м. Выработка электроэнергии энергоблоками №№ 1, 2, 3, 4 Ростовской АЭС за 2024 год составила 31480 Мвт/час, что на 799 млн Вт/час меньше, чем в 2023 году.</w:t>
      </w:r>
    </w:p>
    <w:p w14:paraId="1C22110E">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Одной из важнейших проблем современности является ухудшение экологического состояния окружающей среды в целом и почв в частности в результате загрязнения почвы пестицидами. Опасность пестицидов обусловлена их высокой биологической активностью, подвижностью в естественной среде (перемещение с воздушными потоками, природными водами, миграция по пищевым цепям, биологическим циклам) и способностью аккумулироваться и хранить токсичные свойства в течение длительного времени.</w:t>
      </w:r>
    </w:p>
    <w:p w14:paraId="61F50E8A">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Осуществляются мониторинговые исследования состояния почвы на территории города Волгодонска по следующим веществам и химическим соединениям: бенз/а/пирен, кадмий, медь, никель, ртуть, свинец и его соединения, хром, цинк, нитраты.</w:t>
      </w:r>
    </w:p>
    <w:p w14:paraId="113BB6C7">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Пробы почвы отбираются на территории жилой застройки</w:t>
      </w:r>
      <w:r>
        <w:t xml:space="preserve"> </w:t>
      </w:r>
      <w:r>
        <w:rPr>
          <w:color w:val="000000" w:themeColor="text1"/>
          <w:sz w:val="28"/>
          <w:szCs w:val="28"/>
          <w14:textFill>
            <w14:solidFill>
              <w14:schemeClr w14:val="tx1"/>
            </w14:solidFill>
          </w14:textFill>
        </w:rPr>
        <w:t xml:space="preserve">и на прилегающих территориях детских образовательных организаций, города Волгодонска. Все исследованные пробы почвы соответствуют гигиеническим нормативам. </w:t>
      </w:r>
    </w:p>
    <w:p w14:paraId="3ADFA053">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рамках реализации федерального проекта «Вода России» национального проекта «Экологическое благополучие» ежегодно в период с апреля по ноябрь проходят мероприятия по очистке берега Цимлянского водохранилища от древесного хлама и случайного мусора.</w:t>
      </w:r>
    </w:p>
    <w:p w14:paraId="30165430">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соответствии со статьей 24.6 Федерального закона от 24.06.1998</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 89-ФЗ «Об отходах производства и потребления» сбор, транспортирование, обработка, утилизация, обезвреживание, захоронение твердых коммунальных отходов на территории города Волгодонска обеспечивается региональным оператором ООО «ЭкоЦентр», входящим в группу компаний «Чистый город», в соответствии с региональной программой в области обращения с отходами и территориальной схемой обращения с отходами.</w:t>
      </w:r>
    </w:p>
    <w:p w14:paraId="63A88C94">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2021 году введен в эксплуатацию Волгодонской межмуниципальный экологический отходоперерабатывающий комплекс (далее - МЭОК).</w:t>
      </w:r>
      <w:r>
        <w:rPr>
          <w:color w:val="000000" w:themeColor="text1"/>
          <w:sz w:val="28"/>
          <w:szCs w:val="28"/>
          <w:shd w:val="clear" w:color="auto" w:fill="FFFFFF"/>
          <w14:textFill>
            <w14:solidFill>
              <w14:schemeClr w14:val="tx1"/>
            </w14:solidFill>
          </w14:textFill>
        </w:rPr>
        <w:t xml:space="preserve"> </w:t>
      </w:r>
      <w:r>
        <w:rPr>
          <w:color w:val="000000" w:themeColor="text1"/>
          <w:sz w:val="28"/>
          <w:szCs w:val="28"/>
          <w14:textFill>
            <w14:solidFill>
              <w14:schemeClr w14:val="tx1"/>
            </w14:solidFill>
          </w14:textFill>
        </w:rPr>
        <w:t>На данный момент загрузка Волгодонского МЭОК составляет 137 тысяч тонн отходов в год, из которых более половины подлежит вторичной переработке. В МЭОК отходы проходят полный технологический процесс – от взвешивания и проверки радиационного фона до сортировки и размещения неутилизируемых фракций на полигоне.</w:t>
      </w:r>
    </w:p>
    <w:p w14:paraId="5425ED1F">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По итогам проведенной инвентаризации мест накопления отходов на территории города Волгодонска обустроено более 900 контейнерных площадок.</w:t>
      </w:r>
    </w:p>
    <w:p w14:paraId="4E06928E">
      <w:pPr>
        <w:pStyle w:val="322"/>
        <w:ind w:firstLine="567"/>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В целях мониторинга текущего состояния зеленых насаждений, произрастающих на территории города Волгодонска, проводится инвентаризация зеленых насаждений, составляются паспорта объектов зеленых насаждений, в которых содержится информация о местоположении, наименовании пород, количестве, возрасте, диаметре, высоте, состоянии зеленых насаждений, а также занимаемой ими площади.</w:t>
      </w:r>
    </w:p>
    <w:p w14:paraId="6D3138AF">
      <w:pPr>
        <w:pStyle w:val="322"/>
        <w:ind w:firstLine="567"/>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В 2020-2024 годах для достижения показателей нормативной обеспеченности города зелеными насаждениями посадки зеленых насаждений производились в рамках весеннего и осеннего дней древонасаждения.</w:t>
      </w:r>
    </w:p>
    <w:p w14:paraId="14588F62">
      <w:pPr>
        <w:pStyle w:val="322"/>
        <w:ind w:firstLine="567"/>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 xml:space="preserve">Нормативная обеспеченность города зелеными насаждениями составляет 2995,5 га. Фактическая площадь зеленых насаждений в пределах города Волгодонска составляет 2 685,9 га, из них городских лесов – 972 га, насаждений общего пользования (парки, скверы, бульвары), озеленение улично-дорожной сети – 1713,9 га. </w:t>
      </w:r>
    </w:p>
    <w:p w14:paraId="2481552E">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Наблюдается увеличение обеспеченности города Волгодонска зелеными насаждениями, по данным на 2024 год фактическая обеспеченность составляет 89,6 %. </w:t>
      </w:r>
    </w:p>
    <w:p w14:paraId="10AD907E">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Охрана зеленых насаждений на территории города Волгодонска осуществляется в соответствии с природоохранным законодательством Российской Федерации. Ежегодно выполняются лесоохранные и лесовосстановительные работы.</w:t>
      </w:r>
    </w:p>
    <w:p w14:paraId="52DBC78F">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На территории города Волгодонска расположено Волгодонское городское лесничество общей площадью 972,0 га, относящееся к категории защитных лесов. Кроме того, на территории города имеются две особо охраняемые природные территории. </w:t>
      </w:r>
    </w:p>
    <w:p w14:paraId="6A27DD4A">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Особо охраняемая природная территория местного значения сквер «Дубовая роща» расположена на земельном участке примерно в 200 м по направлению на восток от дома № 123 по ул. Ленина. Общая площадь территории составляет 15,2 га. </w:t>
      </w:r>
    </w:p>
    <w:p w14:paraId="551C32A4">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Особо охраняемая природная территория местного значения сквер «Дубовая роща» создана в целях сохранения (восстановления) ценных природных комплексов и объектов, в том числе зеленых насаждений, имеющих эстетическое и экологическое значение для жителей города Волгодонска.</w:t>
      </w:r>
    </w:p>
    <w:p w14:paraId="35CFAE59">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Особо охраняемая природная территория регионального значения «Дендрологический парк» расположена в северо-западной части города</w:t>
      </w:r>
      <w:r>
        <w:fldChar w:fldCharType="begin"/>
      </w:r>
      <w:r>
        <w:instrText xml:space="preserve"> HYPERLINK "https://ru.wikipedia.org/wiki/%D0%92%D0%BE%D0%BB%D0%B3%D0%BE%D0%B4%D0%BE%D0%BD%D1%81%D0%BA" </w:instrText>
      </w:r>
      <w:r>
        <w:fldChar w:fldCharType="separate"/>
      </w:r>
      <w:r>
        <w:fldChar w:fldCharType="end"/>
      </w:r>
      <w:r>
        <w:rPr>
          <w:color w:val="000000" w:themeColor="text1"/>
          <w:sz w:val="28"/>
          <w:szCs w:val="28"/>
          <w14:textFill>
            <w14:solidFill>
              <w14:schemeClr w14:val="tx1"/>
            </w14:solidFill>
          </w14:textFill>
        </w:rPr>
        <w:t>. Территория по форме напоминает треугольник: ограничена с севера ул. Первомайской, с юго-запада – трассой линии электропередач, с востока – бетонным забором от сельскохозяйственного предприятия «Лазоревый». Общая площадь составляет 11,0 га.</w:t>
      </w:r>
    </w:p>
    <w:p w14:paraId="7B604DF7">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Особо охраняемая природная территория регионального значения «Дендрологический парк» создана в целях проведения исследований по расширению видового состава древесно-кустарниковых пород Ростовской области.</w:t>
      </w:r>
    </w:p>
    <w:p w14:paraId="389C016E">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настоящее время наблюдается ухудшение состояния зеленого фонда города. К причинам ухудшения состояния зеленых насаждений относятся:</w:t>
      </w:r>
    </w:p>
    <w:p w14:paraId="53EFA6CF">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1) </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воздействие промышленных и транспортных загрязнений;</w:t>
      </w:r>
    </w:p>
    <w:p w14:paraId="2BDF48D7">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2) </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климатические особенности;</w:t>
      </w:r>
    </w:p>
    <w:p w14:paraId="2FFA1A53">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3) </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возрастное увядание зеленых насаждений;</w:t>
      </w:r>
    </w:p>
    <w:p w14:paraId="28D0C12A">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4) </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неудовлетворительное состояние санитарно-защитных зон промышленных предприятий;</w:t>
      </w:r>
    </w:p>
    <w:p w14:paraId="6B8F2805">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5) </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отсутствие профилактического ухода за деревьями и газонами, в результате чего растения подвержены многочисленным болезням и механическим повреждениям.</w:t>
      </w:r>
    </w:p>
    <w:p w14:paraId="6DFF37C2">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2021-2024 годах возросла посещаемость лесов. Бессистемное использование природных ландшафтов для отдыха приводит к нарушению растительного покрова, загрязнению лесной среды пищевыми отходами.</w:t>
      </w:r>
    </w:p>
    <w:p w14:paraId="730AF5B3">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На территории города Волгодонска в летний сезон наблюдается разрастание карантинного сорняка – амброзии полыннолистной, опасной для здоровья людей. Во время цветения она образует огромное количество пыльцы, многократное вдыхание которой вызывает заболевание аллергией и астмой.</w:t>
      </w:r>
    </w:p>
    <w:p w14:paraId="0680C759">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Ключевые проблемы:</w:t>
      </w:r>
    </w:p>
    <w:p w14:paraId="156C436D">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высокий уровень загрязнения атмосферного воздуха по результатам мониторинговых исследований;</w:t>
      </w:r>
    </w:p>
    <w:p w14:paraId="756378DF">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загрязнение Цимлянского водохранилища и реки Дон неочищенными и недостаточно очищенными сточными и/или ливневыми водами;</w:t>
      </w:r>
    </w:p>
    <w:p w14:paraId="0420FFC5">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наличие несанкционированного складирования мусора на территории города Волгодонска;</w:t>
      </w:r>
    </w:p>
    <w:p w14:paraId="0100ECAE">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недостаточная обеспеченность зелеными насаждениями, ухудшение состояния городских лесов;</w:t>
      </w:r>
    </w:p>
    <w:p w14:paraId="1B8486F6">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недостаточность развития в организациях города Волгодонска экологически ориентированной инфраструктуры;</w:t>
      </w:r>
    </w:p>
    <w:p w14:paraId="463A443D">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6)</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низкий уровень экологической культуры населения.</w:t>
      </w:r>
    </w:p>
    <w:p w14:paraId="4458B855">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 xml:space="preserve">Национальные тренды: </w:t>
      </w:r>
    </w:p>
    <w:p w14:paraId="1AA460B5">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1) </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рост уровня экологической культуры населения;</w:t>
      </w:r>
    </w:p>
    <w:p w14:paraId="2F1ED2B3">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2) </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развитие технологий рециклинга и повторного использования сточных вод;</w:t>
      </w:r>
    </w:p>
    <w:p w14:paraId="4C85F9CA">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3) </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развитие технологий экологически безопасной утилизации всех видов отходов и обезвреживания токсикантов.</w:t>
      </w:r>
    </w:p>
    <w:p w14:paraId="4ACC8F47">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Цели:</w:t>
      </w:r>
    </w:p>
    <w:p w14:paraId="24A168EB">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увеличение площади зеленых насаждений (площадь городских лесов, площадь древесно-кустарниковой и травянистой растительности, за исключением растительности на земельных участках, занятых индивидуальной жилой застройкой, садовых, огородных, дачных и приусадебных земельных участках):</w:t>
      </w:r>
    </w:p>
    <w:p w14:paraId="5F42B5D8">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Индикатор 1. Площадь зеленых насаждений:</w:t>
      </w:r>
    </w:p>
    <w:p w14:paraId="1D46FB55">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а) </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2024 год – 2 607,1 га;</w:t>
      </w:r>
    </w:p>
    <w:p w14:paraId="4724B9E1">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б) </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2026 год – 2 765,0 га;</w:t>
      </w:r>
    </w:p>
    <w:p w14:paraId="66FBC9F2">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в) </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2030 год – 2 800,0 га.</w:t>
      </w:r>
    </w:p>
    <w:p w14:paraId="647F479E">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2) </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улучшение санитарного-эпидемиологического состояния городских территорий.</w:t>
      </w:r>
    </w:p>
    <w:p w14:paraId="01EB5829">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Приоритетные задачи и мероприятия:</w:t>
      </w:r>
    </w:p>
    <w:p w14:paraId="3CA1D59E">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 xml:space="preserve">Задача 1. Поэтапное снижение выбросов опасных загрязняющих веществ, оказывающих наибольшее негативное воздействие на окружающую среду и здоровье человека: </w:t>
      </w:r>
    </w:p>
    <w:p w14:paraId="278CD523">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мониторинг и контроль качества атмосферного воздуха.</w:t>
      </w:r>
    </w:p>
    <w:p w14:paraId="60D955D0">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2. Сохранение водных экологических систем:</w:t>
      </w:r>
    </w:p>
    <w:p w14:paraId="0CBDEBF3">
      <w:pPr>
        <w:pStyle w:val="265"/>
        <w:numPr>
          <w:ilvl w:val="0"/>
          <w:numId w:val="13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сокращение сбросов загрязняющих веществ со сточными водами в водные объекты путём строительства очистных сооружений сетей ливневой канализации в новой части города; </w:t>
      </w:r>
    </w:p>
    <w:p w14:paraId="6D118584">
      <w:pPr>
        <w:pStyle w:val="265"/>
        <w:numPr>
          <w:ilvl w:val="0"/>
          <w:numId w:val="13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реализация проекта по модернизации очистных сооружений канализации города Волгодонска, включая строительство новых, а также модернизацию и реконструкцию действующих очистных сооружений канализации, осуществляющих загрязнение реки Дон;</w:t>
      </w:r>
    </w:p>
    <w:p w14:paraId="543C1AA7">
      <w:pPr>
        <w:pStyle w:val="265"/>
        <w:numPr>
          <w:ilvl w:val="0"/>
          <w:numId w:val="13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внедрение наилучших доступных технологий в сфере очистки сточных вод;</w:t>
      </w:r>
    </w:p>
    <w:p w14:paraId="20D762B2">
      <w:pPr>
        <w:pStyle w:val="265"/>
        <w:widowControl w:val="0"/>
        <w:numPr>
          <w:ilvl w:val="0"/>
          <w:numId w:val="13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создание рекреационных зон на территории города (парки и скверы с системами полива, обустроенные пляжи, детские и спортивные площадки).</w:t>
      </w:r>
    </w:p>
    <w:p w14:paraId="01F1FAF8">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3. Ликвидация несанкционированных свалок и свалочных очагов:</w:t>
      </w:r>
    </w:p>
    <w:p w14:paraId="3B35A754">
      <w:pPr>
        <w:pStyle w:val="265"/>
        <w:numPr>
          <w:ilvl w:val="0"/>
          <w:numId w:val="13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регулярные объезды территории города, выявление свалочных очагов, вывоз твердых коммунальных отходов по договору с региональным оператором ООО «ЭкоЦентр»;</w:t>
      </w:r>
    </w:p>
    <w:p w14:paraId="146113F1">
      <w:pPr>
        <w:pStyle w:val="265"/>
        <w:numPr>
          <w:ilvl w:val="0"/>
          <w:numId w:val="13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выявление несанкционированных свалок, сбор и анализ исходных данных о границах земельного участка, на котором расположен объект, получение информации о собственнике земельного участка, и предполагаемом объеме размещения отходов. </w:t>
      </w:r>
    </w:p>
    <w:p w14:paraId="6B46C789">
      <w:pPr>
        <w:pStyle w:val="265"/>
        <w:numPr>
          <w:ilvl w:val="0"/>
          <w:numId w:val="13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выполнение работ по проведению инженерных изысканий и разработке проектно-сметной документации по ликвидации свалки.</w:t>
      </w:r>
    </w:p>
    <w:p w14:paraId="1561BB73">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4. Организация мероприятий по охране и содержанию зеленых насаждений, посадка новых зеленых насаждений. Обеспечение охраны и восстановления городских лесов:</w:t>
      </w:r>
    </w:p>
    <w:p w14:paraId="6160D4CF">
      <w:pPr>
        <w:pStyle w:val="265"/>
        <w:numPr>
          <w:ilvl w:val="0"/>
          <w:numId w:val="140"/>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оценка состояния зеленых насаждений. Своевременное выполнение уходных работ за зелеными насаждениями;</w:t>
      </w:r>
    </w:p>
    <w:p w14:paraId="5AD10594">
      <w:pPr>
        <w:pStyle w:val="265"/>
        <w:numPr>
          <w:ilvl w:val="0"/>
          <w:numId w:val="140"/>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выдача разрешений на производство работ на объектах зеленых насаждений и контроль своевременного выполнения условий, указанных в разрешении.</w:t>
      </w:r>
    </w:p>
    <w:p w14:paraId="1FCFECB0">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5. Развитие системы экологического просвещения, образования и воспитания:</w:t>
      </w:r>
    </w:p>
    <w:p w14:paraId="06B7E153">
      <w:pPr>
        <w:pStyle w:val="265"/>
        <w:widowControl w:val="0"/>
        <w:numPr>
          <w:ilvl w:val="0"/>
          <w:numId w:val="141"/>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вовлечение населения, в том числе бизнес-сообщества, общественных объединений, волонтерских движений в практическую природоохранную деятельность;</w:t>
      </w:r>
    </w:p>
    <w:p w14:paraId="574BE845">
      <w:pPr>
        <w:pStyle w:val="265"/>
        <w:widowControl w:val="0"/>
        <w:numPr>
          <w:ilvl w:val="0"/>
          <w:numId w:val="141"/>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формирование экологических привычек, направленных на снижение негативного воздействия на атмосферный воздух, водные объекты;</w:t>
      </w:r>
    </w:p>
    <w:p w14:paraId="161A84F9">
      <w:pPr>
        <w:pStyle w:val="265"/>
        <w:widowControl w:val="0"/>
        <w:numPr>
          <w:ilvl w:val="0"/>
          <w:numId w:val="141"/>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обеспечение населения объективной информацией о состоянии окружающей среды.</w:t>
      </w:r>
    </w:p>
    <w:p w14:paraId="126BF922">
      <w:pPr>
        <w:rPr>
          <w:sz w:val="28"/>
          <w:szCs w:val="28"/>
        </w:rPr>
      </w:pPr>
    </w:p>
    <w:p w14:paraId="53415B6D">
      <w:pPr>
        <w:pStyle w:val="3"/>
        <w:spacing w:after="120"/>
        <w:ind w:firstLine="567"/>
        <w:jc w:val="left"/>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22. Безопасность общества</w:t>
      </w:r>
    </w:p>
    <w:p w14:paraId="0D5D48C8">
      <w:pPr>
        <w:keepNext/>
        <w:numPr>
          <w:ilvl w:val="0"/>
          <w:numId w:val="142"/>
        </w:numPr>
        <w:ind w:left="0" w:firstLine="567"/>
        <w:jc w:val="both"/>
        <w:rPr>
          <w:sz w:val="28"/>
          <w:szCs w:val="28"/>
        </w:rPr>
      </w:pPr>
      <w:r>
        <w:rPr>
          <w:sz w:val="28"/>
          <w:szCs w:val="28"/>
        </w:rPr>
        <w:t>Состояние и тренды развития.</w:t>
      </w:r>
    </w:p>
    <w:p w14:paraId="4EBDCE83">
      <w:pPr>
        <w:ind w:firstLine="567"/>
        <w:jc w:val="both"/>
        <w:rPr>
          <w:sz w:val="28"/>
          <w:szCs w:val="28"/>
        </w:rPr>
      </w:pPr>
      <w:r>
        <w:rPr>
          <w:sz w:val="28"/>
          <w:szCs w:val="28"/>
        </w:rPr>
        <w:t>В связи с тем, что безопасность общества является комплексной</w:t>
      </w:r>
      <w:r>
        <w:rPr>
          <w:sz w:val="28"/>
          <w:szCs w:val="28"/>
        </w:rPr>
        <w:br w:type="textWrapping"/>
      </w:r>
      <w:r>
        <w:rPr>
          <w:sz w:val="28"/>
          <w:szCs w:val="28"/>
        </w:rPr>
        <w:t>и многогранной сферой, для оценки текущего состояния выбраны показатели, характеризующие сферу с двух аспектов: противодействие преступности, предотвращение и борьба с чрезвычайными ситуациями (таблица 20).</w:t>
      </w:r>
    </w:p>
    <w:p w14:paraId="62A857B9">
      <w:pPr>
        <w:pStyle w:val="20"/>
        <w:spacing w:before="0" w:after="0"/>
        <w:jc w:val="both"/>
        <w:rPr>
          <w:b/>
          <w:i w:val="0"/>
          <w:sz w:val="28"/>
          <w:szCs w:val="28"/>
        </w:rPr>
      </w:pPr>
      <w:r>
        <w:rPr>
          <w:b/>
          <w:i w:val="0"/>
          <w:sz w:val="28"/>
          <w:szCs w:val="28"/>
        </w:rPr>
        <w:t>Таблица 20 – Динамика показателей сферы безопасности общества города Волгодонска в 2021 – 2024 годах</w:t>
      </w:r>
    </w:p>
    <w:tbl>
      <w:tblPr>
        <w:tblStyle w:val="9"/>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529"/>
        <w:gridCol w:w="992"/>
        <w:gridCol w:w="992"/>
        <w:gridCol w:w="992"/>
        <w:gridCol w:w="851"/>
      </w:tblGrid>
      <w:tr w14:paraId="66BA74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0" w:hRule="atLeast"/>
          <w:tblHeader/>
        </w:trPr>
        <w:tc>
          <w:tcPr>
            <w:tcW w:w="5529" w:type="dxa"/>
            <w:tcBorders>
              <w:top w:val="single" w:color="000000" w:sz="4" w:space="0"/>
              <w:left w:val="single" w:color="000000" w:sz="4" w:space="0"/>
              <w:bottom w:val="single" w:color="000000" w:sz="4" w:space="0"/>
              <w:right w:val="single" w:color="000000" w:sz="4" w:space="0"/>
            </w:tcBorders>
            <w:vAlign w:val="center"/>
          </w:tcPr>
          <w:p w14:paraId="6F3A2FC4">
            <w:pPr>
              <w:jc w:val="center"/>
              <w:rPr>
                <w:sz w:val="28"/>
                <w:szCs w:val="28"/>
              </w:rPr>
            </w:pPr>
            <w:r>
              <w:rPr>
                <w:sz w:val="28"/>
                <w:szCs w:val="28"/>
              </w:rPr>
              <w:t>Наименование показателя</w:t>
            </w:r>
          </w:p>
        </w:tc>
        <w:tc>
          <w:tcPr>
            <w:tcW w:w="992" w:type="dxa"/>
            <w:tcBorders>
              <w:top w:val="single" w:color="000000" w:sz="4" w:space="0"/>
              <w:left w:val="single" w:color="000000" w:sz="4" w:space="0"/>
              <w:bottom w:val="single" w:color="000000" w:sz="4" w:space="0"/>
              <w:right w:val="single" w:color="000000" w:sz="4" w:space="0"/>
            </w:tcBorders>
            <w:vAlign w:val="center"/>
          </w:tcPr>
          <w:p w14:paraId="2647710F">
            <w:pPr>
              <w:jc w:val="center"/>
              <w:rPr>
                <w:color w:val="FF0000"/>
                <w:sz w:val="28"/>
                <w:szCs w:val="28"/>
              </w:rPr>
            </w:pPr>
            <w:r>
              <w:rPr>
                <w:sz w:val="28"/>
                <w:szCs w:val="28"/>
              </w:rPr>
              <w:t>2021 год</w:t>
            </w:r>
          </w:p>
        </w:tc>
        <w:tc>
          <w:tcPr>
            <w:tcW w:w="992" w:type="dxa"/>
            <w:tcBorders>
              <w:top w:val="single" w:color="000000" w:sz="4" w:space="0"/>
              <w:left w:val="single" w:color="000000" w:sz="4" w:space="0"/>
              <w:bottom w:val="single" w:color="000000" w:sz="4" w:space="0"/>
              <w:right w:val="single" w:color="000000" w:sz="4" w:space="0"/>
            </w:tcBorders>
            <w:vAlign w:val="center"/>
          </w:tcPr>
          <w:p w14:paraId="1DC913DC">
            <w:pPr>
              <w:jc w:val="center"/>
              <w:rPr>
                <w:sz w:val="28"/>
                <w:szCs w:val="28"/>
              </w:rPr>
            </w:pPr>
            <w:r>
              <w:rPr>
                <w:sz w:val="28"/>
                <w:szCs w:val="28"/>
              </w:rPr>
              <w:t>2022</w:t>
            </w:r>
          </w:p>
          <w:p w14:paraId="460B965E">
            <w:pPr>
              <w:jc w:val="center"/>
              <w:rPr>
                <w:color w:val="FF0000"/>
                <w:sz w:val="28"/>
                <w:szCs w:val="28"/>
              </w:rPr>
            </w:pPr>
            <w:r>
              <w:rPr>
                <w:sz w:val="28"/>
                <w:szCs w:val="28"/>
              </w:rPr>
              <w:t>год</w:t>
            </w:r>
          </w:p>
        </w:tc>
        <w:tc>
          <w:tcPr>
            <w:tcW w:w="992" w:type="dxa"/>
            <w:tcBorders>
              <w:top w:val="single" w:color="000000" w:sz="4" w:space="0"/>
              <w:left w:val="single" w:color="000000" w:sz="4" w:space="0"/>
              <w:bottom w:val="single" w:color="000000" w:sz="4" w:space="0"/>
              <w:right w:val="single" w:color="000000" w:sz="4" w:space="0"/>
            </w:tcBorders>
            <w:vAlign w:val="center"/>
          </w:tcPr>
          <w:p w14:paraId="45947DDF">
            <w:pPr>
              <w:jc w:val="center"/>
              <w:rPr>
                <w:sz w:val="28"/>
                <w:szCs w:val="28"/>
              </w:rPr>
            </w:pPr>
            <w:r>
              <w:rPr>
                <w:sz w:val="28"/>
                <w:szCs w:val="28"/>
              </w:rPr>
              <w:t>2023</w:t>
            </w:r>
          </w:p>
          <w:p w14:paraId="6CADB92A">
            <w:pPr>
              <w:jc w:val="center"/>
              <w:rPr>
                <w:color w:val="FF0000"/>
                <w:sz w:val="28"/>
                <w:szCs w:val="28"/>
              </w:rPr>
            </w:pPr>
            <w:r>
              <w:rPr>
                <w:sz w:val="28"/>
                <w:szCs w:val="28"/>
              </w:rPr>
              <w:t>год</w:t>
            </w:r>
          </w:p>
        </w:tc>
        <w:tc>
          <w:tcPr>
            <w:tcW w:w="851" w:type="dxa"/>
            <w:tcBorders>
              <w:top w:val="single" w:color="000000" w:sz="4" w:space="0"/>
              <w:left w:val="single" w:color="000000" w:sz="4" w:space="0"/>
              <w:bottom w:val="single" w:color="000000" w:sz="4" w:space="0"/>
              <w:right w:val="single" w:color="000000" w:sz="4" w:space="0"/>
            </w:tcBorders>
            <w:vAlign w:val="center"/>
          </w:tcPr>
          <w:p w14:paraId="5FA56256">
            <w:pPr>
              <w:jc w:val="center"/>
              <w:rPr>
                <w:color w:val="FF0000"/>
                <w:sz w:val="28"/>
                <w:szCs w:val="28"/>
              </w:rPr>
            </w:pPr>
            <w:r>
              <w:rPr>
                <w:sz w:val="28"/>
                <w:szCs w:val="28"/>
              </w:rPr>
              <w:t>2024  год</w:t>
            </w:r>
          </w:p>
        </w:tc>
      </w:tr>
      <w:tr w14:paraId="029F56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29" w:type="dxa"/>
            <w:tcBorders>
              <w:top w:val="single" w:color="000000" w:sz="4" w:space="0"/>
              <w:left w:val="single" w:color="000000" w:sz="4" w:space="0"/>
              <w:bottom w:val="single" w:color="000000" w:sz="4" w:space="0"/>
              <w:right w:val="single" w:color="000000" w:sz="4" w:space="0"/>
            </w:tcBorders>
          </w:tcPr>
          <w:p w14:paraId="1A181F59">
            <w:pPr>
              <w:rPr>
                <w:i/>
                <w:sz w:val="28"/>
                <w:szCs w:val="28"/>
              </w:rPr>
            </w:pPr>
            <w:r>
              <w:rPr>
                <w:sz w:val="28"/>
                <w:szCs w:val="28"/>
              </w:rPr>
              <w:t>Зарегистрировано преступлений (по основным видам) (</w:t>
            </w:r>
            <w:r>
              <w:rPr>
                <w:i/>
                <w:sz w:val="28"/>
                <w:szCs w:val="28"/>
              </w:rPr>
              <w:t>тыс. единиц)</w:t>
            </w:r>
          </w:p>
        </w:tc>
        <w:tc>
          <w:tcPr>
            <w:tcW w:w="992" w:type="dxa"/>
            <w:tcBorders>
              <w:top w:val="single" w:color="000000" w:sz="4" w:space="0"/>
              <w:left w:val="single" w:color="000000" w:sz="4" w:space="0"/>
              <w:bottom w:val="single" w:color="000000" w:sz="4" w:space="0"/>
              <w:right w:val="single" w:color="000000" w:sz="4" w:space="0"/>
            </w:tcBorders>
            <w:vAlign w:val="center"/>
          </w:tcPr>
          <w:p w14:paraId="2A776649">
            <w:pPr>
              <w:jc w:val="center"/>
              <w:rPr>
                <w:color w:val="auto"/>
                <w:sz w:val="28"/>
                <w:szCs w:val="28"/>
              </w:rPr>
            </w:pPr>
            <w:r>
              <w:rPr>
                <w:color w:val="auto"/>
                <w:sz w:val="28"/>
                <w:szCs w:val="28"/>
              </w:rPr>
              <w:t>2 791</w:t>
            </w:r>
          </w:p>
        </w:tc>
        <w:tc>
          <w:tcPr>
            <w:tcW w:w="992" w:type="dxa"/>
            <w:tcBorders>
              <w:top w:val="single" w:color="000000" w:sz="4" w:space="0"/>
              <w:left w:val="single" w:color="000000" w:sz="4" w:space="0"/>
              <w:bottom w:val="single" w:color="000000" w:sz="4" w:space="0"/>
              <w:right w:val="single" w:color="000000" w:sz="4" w:space="0"/>
            </w:tcBorders>
            <w:vAlign w:val="center"/>
          </w:tcPr>
          <w:p w14:paraId="419BC6E7">
            <w:pPr>
              <w:jc w:val="center"/>
              <w:rPr>
                <w:color w:val="auto"/>
                <w:sz w:val="28"/>
                <w:szCs w:val="28"/>
              </w:rPr>
            </w:pPr>
            <w:r>
              <w:rPr>
                <w:color w:val="auto"/>
                <w:sz w:val="28"/>
                <w:szCs w:val="28"/>
              </w:rPr>
              <w:t>2 873</w:t>
            </w:r>
          </w:p>
        </w:tc>
        <w:tc>
          <w:tcPr>
            <w:tcW w:w="992" w:type="dxa"/>
            <w:tcBorders>
              <w:top w:val="single" w:color="000000" w:sz="4" w:space="0"/>
              <w:left w:val="single" w:color="000000" w:sz="4" w:space="0"/>
              <w:bottom w:val="single" w:color="000000" w:sz="4" w:space="0"/>
              <w:right w:val="single" w:color="000000" w:sz="4" w:space="0"/>
            </w:tcBorders>
            <w:vAlign w:val="center"/>
          </w:tcPr>
          <w:p w14:paraId="102A513B">
            <w:pPr>
              <w:jc w:val="center"/>
              <w:rPr>
                <w:color w:val="auto"/>
                <w:sz w:val="28"/>
                <w:szCs w:val="28"/>
              </w:rPr>
            </w:pPr>
            <w:r>
              <w:rPr>
                <w:color w:val="auto"/>
                <w:sz w:val="28"/>
                <w:szCs w:val="28"/>
              </w:rPr>
              <w:t>2 793</w:t>
            </w:r>
          </w:p>
        </w:tc>
        <w:tc>
          <w:tcPr>
            <w:tcW w:w="851" w:type="dxa"/>
            <w:tcBorders>
              <w:top w:val="single" w:color="000000" w:sz="4" w:space="0"/>
              <w:left w:val="single" w:color="000000" w:sz="4" w:space="0"/>
              <w:bottom w:val="single" w:color="000000" w:sz="4" w:space="0"/>
              <w:right w:val="single" w:color="000000" w:sz="4" w:space="0"/>
            </w:tcBorders>
            <w:vAlign w:val="center"/>
          </w:tcPr>
          <w:p w14:paraId="427AF895">
            <w:pPr>
              <w:jc w:val="center"/>
              <w:rPr>
                <w:color w:val="auto"/>
                <w:sz w:val="28"/>
                <w:szCs w:val="28"/>
              </w:rPr>
            </w:pPr>
            <w:r>
              <w:rPr>
                <w:color w:val="auto"/>
                <w:sz w:val="28"/>
                <w:szCs w:val="28"/>
              </w:rPr>
              <w:t>2 602</w:t>
            </w:r>
          </w:p>
        </w:tc>
      </w:tr>
      <w:tr w14:paraId="1E18AD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29" w:type="dxa"/>
            <w:tcBorders>
              <w:top w:val="single" w:color="000000" w:sz="4" w:space="0"/>
              <w:left w:val="single" w:color="000000" w:sz="4" w:space="0"/>
              <w:bottom w:val="single" w:color="000000" w:sz="4" w:space="0"/>
              <w:right w:val="single" w:color="000000" w:sz="4" w:space="0"/>
            </w:tcBorders>
          </w:tcPr>
          <w:p w14:paraId="35B8F0D5">
            <w:pPr>
              <w:rPr>
                <w:sz w:val="28"/>
                <w:szCs w:val="28"/>
              </w:rPr>
            </w:pPr>
            <w:r>
              <w:rPr>
                <w:sz w:val="28"/>
                <w:szCs w:val="28"/>
              </w:rPr>
              <w:t xml:space="preserve">Модернизация системы оповещения (процентов от оповещаемого населения действующей региональной системой оповещения) </w:t>
            </w:r>
            <w:r>
              <w:rPr>
                <w:i/>
                <w:sz w:val="28"/>
                <w:szCs w:val="28"/>
              </w:rPr>
              <w:t>(процентов)</w:t>
            </w:r>
          </w:p>
        </w:tc>
        <w:tc>
          <w:tcPr>
            <w:tcW w:w="992" w:type="dxa"/>
            <w:tcBorders>
              <w:top w:val="single" w:color="000000" w:sz="4" w:space="0"/>
              <w:left w:val="single" w:color="000000" w:sz="4" w:space="0"/>
              <w:bottom w:val="single" w:color="000000" w:sz="4" w:space="0"/>
              <w:right w:val="single" w:color="000000" w:sz="4" w:space="0"/>
            </w:tcBorders>
            <w:vAlign w:val="center"/>
          </w:tcPr>
          <w:p w14:paraId="12FBECFB">
            <w:pPr>
              <w:jc w:val="center"/>
              <w:rPr>
                <w:sz w:val="28"/>
                <w:szCs w:val="28"/>
              </w:rPr>
            </w:pPr>
            <w:r>
              <w:rPr>
                <w:sz w:val="28"/>
                <w:szCs w:val="28"/>
              </w:rPr>
              <w:t>82,3</w:t>
            </w:r>
          </w:p>
        </w:tc>
        <w:tc>
          <w:tcPr>
            <w:tcW w:w="992" w:type="dxa"/>
            <w:tcBorders>
              <w:top w:val="single" w:color="000000" w:sz="4" w:space="0"/>
              <w:left w:val="single" w:color="000000" w:sz="4" w:space="0"/>
              <w:bottom w:val="single" w:color="000000" w:sz="4" w:space="0"/>
              <w:right w:val="single" w:color="000000" w:sz="4" w:space="0"/>
            </w:tcBorders>
            <w:vAlign w:val="center"/>
          </w:tcPr>
          <w:p w14:paraId="65BF1C3E">
            <w:pPr>
              <w:jc w:val="center"/>
              <w:rPr>
                <w:sz w:val="28"/>
                <w:szCs w:val="28"/>
              </w:rPr>
            </w:pPr>
            <w:r>
              <w:rPr>
                <w:sz w:val="28"/>
                <w:szCs w:val="28"/>
              </w:rPr>
              <w:t>82,3</w:t>
            </w:r>
          </w:p>
        </w:tc>
        <w:tc>
          <w:tcPr>
            <w:tcW w:w="992" w:type="dxa"/>
            <w:tcBorders>
              <w:top w:val="single" w:color="000000" w:sz="4" w:space="0"/>
              <w:left w:val="single" w:color="000000" w:sz="4" w:space="0"/>
              <w:bottom w:val="single" w:color="000000" w:sz="4" w:space="0"/>
              <w:right w:val="single" w:color="000000" w:sz="4" w:space="0"/>
            </w:tcBorders>
            <w:vAlign w:val="center"/>
          </w:tcPr>
          <w:p w14:paraId="6FAB662A">
            <w:pPr>
              <w:jc w:val="center"/>
              <w:rPr>
                <w:sz w:val="28"/>
                <w:szCs w:val="28"/>
              </w:rPr>
            </w:pPr>
            <w:r>
              <w:rPr>
                <w:sz w:val="28"/>
                <w:szCs w:val="28"/>
              </w:rPr>
              <w:t>82,4</w:t>
            </w:r>
          </w:p>
        </w:tc>
        <w:tc>
          <w:tcPr>
            <w:tcW w:w="851" w:type="dxa"/>
            <w:tcBorders>
              <w:top w:val="single" w:color="000000" w:sz="4" w:space="0"/>
              <w:left w:val="single" w:color="000000" w:sz="4" w:space="0"/>
              <w:bottom w:val="single" w:color="000000" w:sz="4" w:space="0"/>
              <w:right w:val="single" w:color="000000" w:sz="4" w:space="0"/>
            </w:tcBorders>
            <w:vAlign w:val="center"/>
          </w:tcPr>
          <w:p w14:paraId="1D7B4BD3">
            <w:pPr>
              <w:jc w:val="center"/>
              <w:rPr>
                <w:sz w:val="28"/>
                <w:szCs w:val="28"/>
              </w:rPr>
            </w:pPr>
            <w:r>
              <w:rPr>
                <w:sz w:val="28"/>
                <w:szCs w:val="28"/>
              </w:rPr>
              <w:t>82,4</w:t>
            </w:r>
          </w:p>
        </w:tc>
      </w:tr>
      <w:tr w14:paraId="1499BE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29" w:type="dxa"/>
            <w:tcBorders>
              <w:top w:val="single" w:color="000000" w:sz="4" w:space="0"/>
              <w:left w:val="single" w:color="000000" w:sz="4" w:space="0"/>
              <w:bottom w:val="single" w:color="000000" w:sz="4" w:space="0"/>
              <w:right w:val="single" w:color="000000" w:sz="4" w:space="0"/>
            </w:tcBorders>
            <w:vAlign w:val="center"/>
          </w:tcPr>
          <w:p w14:paraId="33B7804B">
            <w:pPr>
              <w:pStyle w:val="20"/>
              <w:rPr>
                <w:i w:val="0"/>
                <w:sz w:val="28"/>
                <w:szCs w:val="28"/>
              </w:rPr>
            </w:pPr>
            <w:r>
              <w:rPr>
                <w:i w:val="0"/>
                <w:sz w:val="28"/>
                <w:szCs w:val="28"/>
              </w:rPr>
              <w:t xml:space="preserve">Смертность от дорожно-транспортных происшествий </w:t>
            </w:r>
            <w:r>
              <w:rPr>
                <w:sz w:val="28"/>
                <w:szCs w:val="28"/>
              </w:rPr>
              <w:t>(человек)</w:t>
            </w:r>
          </w:p>
        </w:tc>
        <w:tc>
          <w:tcPr>
            <w:tcW w:w="992" w:type="dxa"/>
            <w:tcBorders>
              <w:top w:val="single" w:color="000000" w:sz="4" w:space="0"/>
              <w:left w:val="single" w:color="000000" w:sz="4" w:space="0"/>
              <w:bottom w:val="single" w:color="000000" w:sz="4" w:space="0"/>
              <w:right w:val="single" w:color="000000" w:sz="4" w:space="0"/>
            </w:tcBorders>
            <w:vAlign w:val="center"/>
          </w:tcPr>
          <w:p w14:paraId="21C18FE5">
            <w:pPr>
              <w:jc w:val="center"/>
              <w:rPr>
                <w:color w:val="auto"/>
                <w:sz w:val="28"/>
                <w:szCs w:val="28"/>
              </w:rPr>
            </w:pPr>
            <w:r>
              <w:rPr>
                <w:color w:val="auto"/>
                <w:sz w:val="28"/>
                <w:szCs w:val="28"/>
              </w:rPr>
              <w:t>8</w:t>
            </w:r>
          </w:p>
        </w:tc>
        <w:tc>
          <w:tcPr>
            <w:tcW w:w="992" w:type="dxa"/>
            <w:tcBorders>
              <w:top w:val="single" w:color="000000" w:sz="4" w:space="0"/>
              <w:left w:val="single" w:color="000000" w:sz="4" w:space="0"/>
              <w:bottom w:val="single" w:color="000000" w:sz="4" w:space="0"/>
              <w:right w:val="single" w:color="000000" w:sz="4" w:space="0"/>
            </w:tcBorders>
            <w:vAlign w:val="center"/>
          </w:tcPr>
          <w:p w14:paraId="19BA0515">
            <w:pPr>
              <w:jc w:val="center"/>
              <w:rPr>
                <w:color w:val="auto"/>
                <w:sz w:val="28"/>
                <w:szCs w:val="28"/>
              </w:rPr>
            </w:pPr>
            <w:r>
              <w:rPr>
                <w:color w:val="auto"/>
                <w:sz w:val="28"/>
                <w:szCs w:val="28"/>
              </w:rPr>
              <w:t>3</w:t>
            </w:r>
          </w:p>
        </w:tc>
        <w:tc>
          <w:tcPr>
            <w:tcW w:w="992" w:type="dxa"/>
            <w:tcBorders>
              <w:top w:val="single" w:color="000000" w:sz="4" w:space="0"/>
              <w:left w:val="single" w:color="000000" w:sz="4" w:space="0"/>
              <w:bottom w:val="single" w:color="000000" w:sz="4" w:space="0"/>
              <w:right w:val="single" w:color="000000" w:sz="4" w:space="0"/>
            </w:tcBorders>
            <w:vAlign w:val="center"/>
          </w:tcPr>
          <w:p w14:paraId="1061B5A6">
            <w:pPr>
              <w:jc w:val="center"/>
              <w:rPr>
                <w:color w:val="auto"/>
                <w:sz w:val="28"/>
                <w:szCs w:val="28"/>
              </w:rPr>
            </w:pPr>
            <w:r>
              <w:rPr>
                <w:color w:val="auto"/>
                <w:sz w:val="28"/>
                <w:szCs w:val="28"/>
              </w:rPr>
              <w:t>4</w:t>
            </w:r>
          </w:p>
        </w:tc>
        <w:tc>
          <w:tcPr>
            <w:tcW w:w="851" w:type="dxa"/>
            <w:tcBorders>
              <w:top w:val="single" w:color="000000" w:sz="4" w:space="0"/>
              <w:left w:val="single" w:color="000000" w:sz="4" w:space="0"/>
              <w:bottom w:val="single" w:color="000000" w:sz="4" w:space="0"/>
              <w:right w:val="single" w:color="000000" w:sz="4" w:space="0"/>
            </w:tcBorders>
            <w:vAlign w:val="center"/>
          </w:tcPr>
          <w:p w14:paraId="0F824B91">
            <w:pPr>
              <w:jc w:val="center"/>
              <w:rPr>
                <w:color w:val="auto"/>
                <w:sz w:val="28"/>
                <w:szCs w:val="28"/>
              </w:rPr>
            </w:pPr>
            <w:r>
              <w:rPr>
                <w:color w:val="auto"/>
                <w:sz w:val="28"/>
                <w:szCs w:val="28"/>
              </w:rPr>
              <w:t>5</w:t>
            </w:r>
          </w:p>
        </w:tc>
      </w:tr>
    </w:tbl>
    <w:p w14:paraId="61F2BDC7">
      <w:pPr>
        <w:ind w:firstLine="567"/>
        <w:jc w:val="both"/>
        <w:rPr>
          <w:sz w:val="28"/>
          <w:szCs w:val="28"/>
        </w:rPr>
      </w:pPr>
    </w:p>
    <w:p w14:paraId="6923E55A">
      <w:pPr>
        <w:ind w:firstLine="567"/>
        <w:jc w:val="both"/>
        <w:rPr>
          <w:sz w:val="28"/>
          <w:szCs w:val="28"/>
        </w:rPr>
      </w:pPr>
      <w:r>
        <w:rPr>
          <w:sz w:val="28"/>
          <w:szCs w:val="28"/>
        </w:rPr>
        <w:t>В анализируемом периоде не было зарегистрировано преступлений, связанных с терроризмом и экстремизмом.</w:t>
      </w:r>
    </w:p>
    <w:p w14:paraId="21229A91">
      <w:pPr>
        <w:ind w:firstLine="567"/>
        <w:jc w:val="both"/>
        <w:rPr>
          <w:sz w:val="28"/>
          <w:szCs w:val="28"/>
        </w:rPr>
      </w:pPr>
      <w:r>
        <w:rPr>
          <w:color w:val="auto"/>
          <w:sz w:val="28"/>
          <w:szCs w:val="28"/>
        </w:rPr>
        <w:t>В рамках блока противодействия преступности</w:t>
      </w:r>
      <w:r>
        <w:rPr>
          <w:sz w:val="28"/>
          <w:szCs w:val="28"/>
        </w:rPr>
        <w:t xml:space="preserve"> выбран показатель, отражающий абсолютную величину количества преступлений. В 2024 году в городе зарегистрировано 2602 преступления, что на 6,8 % меньше, чем в 2023 году. Наибольший удельный вес в общем числе зарегистрированных преступлений имеют следующие виды преступлений: кражи – 861, тяжкие и особо тяжкие преступления – 617, мошенничество – 646, преступления, связанные с наркотиками – 250. Раскрываемость преступлений составила 42,2 %, что на 0,5 % больше, чем в 2023 году.</w:t>
      </w:r>
    </w:p>
    <w:p w14:paraId="47908398">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рамках блока, связанного с чрезвычайными ситуациями, в качестве наблюдаемого и прогнозируемого определен показатель, отражающий состояние в данной сфере, – количество профилактических мероприятий по предотвращению чрезвычайных ситуаций.</w:t>
      </w:r>
      <w:r>
        <w:rPr>
          <w:color w:val="7030A0"/>
          <w:sz w:val="28"/>
          <w:szCs w:val="28"/>
        </w:rPr>
        <w:t xml:space="preserve"> </w:t>
      </w:r>
      <w:r>
        <w:rPr>
          <w:color w:val="auto"/>
          <w:sz w:val="28"/>
          <w:szCs w:val="28"/>
        </w:rPr>
        <w:t xml:space="preserve">В </w:t>
      </w:r>
      <w:r>
        <w:rPr>
          <w:color w:val="000000" w:themeColor="text1"/>
          <w:sz w:val="28"/>
          <w:szCs w:val="28"/>
          <w14:textFill>
            <w14:solidFill>
              <w14:schemeClr w14:val="tx1"/>
            </w14:solidFill>
          </w14:textFill>
        </w:rPr>
        <w:t>2024 году было проведено 1607 профилактических мероприятий по предотвращению чрезвычайных ситуаций в городе Волгодонске. Показатель стабильно снижается благодаря проводимой профилактической работе.</w:t>
      </w:r>
    </w:p>
    <w:p w14:paraId="0E152CAC">
      <w:pPr>
        <w:ind w:firstLine="567"/>
        <w:jc w:val="both"/>
        <w:rPr>
          <w:sz w:val="28"/>
          <w:szCs w:val="28"/>
        </w:rPr>
      </w:pPr>
      <w:r>
        <w:rPr>
          <w:sz w:val="28"/>
          <w:szCs w:val="28"/>
        </w:rPr>
        <w:t xml:space="preserve">За последние 12 лет в городе Волгодонске создана и успешно функционирует многоуровневая информационная система «Безопасный город», включающая в себя камеры видеонаблюдения в количестве 122 штук и систему вызова по единому номеру «112». Действует высококвалифицированная поисково-спасательная служба. Регулярно проводятся информационно-профилактические мероприятия, направленные на повышение информированности населения в вопросах ежедневной безопасности жизнедеятельности. Стабильность обращений граждан по единому номеру «112» (в 2022 году – 63626, в 2023 году – 65286, в 2024 году - 60685) говорит о необходимости данной системы и об удобстве ее использования, </w:t>
      </w:r>
      <w:r>
        <w:rPr>
          <w:color w:val="000000" w:themeColor="text1"/>
          <w:sz w:val="28"/>
          <w:szCs w:val="28"/>
          <w14:textFill>
            <w14:solidFill>
              <w14:schemeClr w14:val="tx1"/>
            </w14:solidFill>
          </w14:textFill>
        </w:rPr>
        <w:t>что повышает эффективность</w:t>
      </w:r>
      <w:r>
        <w:rPr>
          <w:sz w:val="28"/>
          <w:szCs w:val="28"/>
        </w:rPr>
        <w:t xml:space="preserve"> и скорость реагирования экстренных оперативных служб города.</w:t>
      </w:r>
    </w:p>
    <w:p w14:paraId="5D5F7CC7">
      <w:pPr>
        <w:jc w:val="both"/>
        <w:rPr>
          <w:sz w:val="28"/>
          <w:szCs w:val="28"/>
        </w:rPr>
      </w:pPr>
      <w:r>
        <w:rPr>
          <w:sz w:val="28"/>
          <w:szCs w:val="28"/>
        </w:rPr>
        <w:tab/>
      </w:r>
      <w:r>
        <w:rPr>
          <w:sz w:val="28"/>
          <w:szCs w:val="28"/>
        </w:rPr>
        <w:t>Для обеспечения комфортных и привлекательных</w:t>
      </w:r>
      <w:r>
        <w:rPr>
          <w:color w:val="00B050"/>
          <w:sz w:val="28"/>
          <w:szCs w:val="28"/>
        </w:rPr>
        <w:t xml:space="preserve"> </w:t>
      </w:r>
      <w:r>
        <w:rPr>
          <w:color w:val="000000" w:themeColor="text1"/>
          <w:sz w:val="28"/>
          <w:szCs w:val="28"/>
          <w14:textFill>
            <w14:solidFill>
              <w14:schemeClr w14:val="tx1"/>
            </w14:solidFill>
          </w14:textFill>
        </w:rPr>
        <w:t>условий для</w:t>
      </w:r>
      <w:r>
        <w:rPr>
          <w:sz w:val="28"/>
          <w:szCs w:val="28"/>
        </w:rPr>
        <w:t xml:space="preserve"> проживания в городе необходимым является осуществление комплексной деятельности по повышению уровня безопасности жизнедеятельности населения.</w:t>
      </w:r>
    </w:p>
    <w:p w14:paraId="3342C445">
      <w:pPr>
        <w:numPr>
          <w:ilvl w:val="0"/>
          <w:numId w:val="142"/>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Ключевые проблемы:</w:t>
      </w:r>
    </w:p>
    <w:p w14:paraId="23706D13">
      <w:pPr>
        <w:numPr>
          <w:ilvl w:val="0"/>
          <w:numId w:val="14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преступность:</w:t>
      </w:r>
    </w:p>
    <w:p w14:paraId="2B153BDC">
      <w:pPr>
        <w:pStyle w:val="265"/>
        <w:numPr>
          <w:ilvl w:val="0"/>
          <w:numId w:val="144"/>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сохранение значительной распространенности наркомании;</w:t>
      </w:r>
    </w:p>
    <w:p w14:paraId="68A6251C">
      <w:pPr>
        <w:widowControl w:val="0"/>
        <w:numPr>
          <w:ilvl w:val="0"/>
          <w:numId w:val="14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обусловленность ряда совершаемых преступлений сложными социально-экономическими условиями жизни отдельных групп населения;</w:t>
      </w:r>
    </w:p>
    <w:p w14:paraId="48EA9A3C">
      <w:pPr>
        <w:widowControl w:val="0"/>
        <w:numPr>
          <w:ilvl w:val="0"/>
          <w:numId w:val="14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снижение численности сотрудников полиции;</w:t>
      </w:r>
    </w:p>
    <w:p w14:paraId="6B2BBB53">
      <w:pPr>
        <w:numPr>
          <w:ilvl w:val="0"/>
          <w:numId w:val="14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чрезвычайные ситуации:</w:t>
      </w:r>
    </w:p>
    <w:p w14:paraId="07BE3C97">
      <w:pPr>
        <w:pStyle w:val="265"/>
        <w:numPr>
          <w:ilvl w:val="0"/>
          <w:numId w:val="145"/>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подверженность территории влиянию неблагоприятных метеорологических явлений (засухи, суховеи, ветры, пыльные бури, град, заморозки, метели);</w:t>
      </w:r>
    </w:p>
    <w:p w14:paraId="282733D0">
      <w:pPr>
        <w:pStyle w:val="265"/>
        <w:numPr>
          <w:ilvl w:val="0"/>
          <w:numId w:val="145"/>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повышение класса пожарной опасности территории в летний период.</w:t>
      </w:r>
    </w:p>
    <w:p w14:paraId="02FB8CEE">
      <w:pPr>
        <w:numPr>
          <w:ilvl w:val="0"/>
          <w:numId w:val="14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терроризм и экстремизм:</w:t>
      </w:r>
    </w:p>
    <w:p w14:paraId="075A3C30">
      <w:pPr>
        <w:pStyle w:val="265"/>
        <w:numPr>
          <w:ilvl w:val="0"/>
          <w:numId w:val="146"/>
        </w:numPr>
        <w:ind w:left="0" w:firstLine="567"/>
        <w:contextualSpacing w:val="0"/>
        <w:jc w:val="both"/>
        <w:rPr>
          <w:sz w:val="28"/>
          <w:szCs w:val="28"/>
        </w:rPr>
      </w:pPr>
      <w:r>
        <w:rPr>
          <w:sz w:val="28"/>
          <w:szCs w:val="28"/>
        </w:rPr>
        <w:t>активизация пропагандистской и вербовочной работы украинских спецслужб, направленной на вовлечение жителей города, в том числе несовершеннолетних, в диверсионно-террористическую деятельность;</w:t>
      </w:r>
    </w:p>
    <w:p w14:paraId="2BC3B9FC">
      <w:pPr>
        <w:pStyle w:val="265"/>
        <w:numPr>
          <w:ilvl w:val="0"/>
          <w:numId w:val="146"/>
        </w:numPr>
        <w:ind w:left="0" w:firstLine="567"/>
        <w:contextualSpacing w:val="0"/>
        <w:jc w:val="both"/>
        <w:rPr>
          <w:color w:val="000000" w:themeColor="text1"/>
          <w:sz w:val="28"/>
          <w:szCs w:val="28"/>
          <w14:textFill>
            <w14:solidFill>
              <w14:schemeClr w14:val="tx1"/>
            </w14:solidFill>
          </w14:textFill>
        </w:rPr>
      </w:pPr>
      <w:r>
        <w:rPr>
          <w:sz w:val="28"/>
          <w:szCs w:val="28"/>
        </w:rPr>
        <w:t xml:space="preserve">нарастание интенсивности подрывной деятельности иностранных спецслужб, международных террористических организаций и неонацистских структур с целью радикализации населения под воздействием распространения с использованием сети Интернет радикальных и националистических идей, угрозы </w:t>
      </w:r>
      <w:r>
        <w:rPr>
          <w:color w:val="000000" w:themeColor="text1"/>
          <w:sz w:val="28"/>
          <w:szCs w:val="28"/>
          <w14:textFill>
            <w14:solidFill>
              <w14:schemeClr w14:val="tx1"/>
            </w14:solidFill>
          </w14:textFill>
        </w:rPr>
        <w:t>совершения преступлений приверженцами идеологии «Колумбайн».</w:t>
      </w:r>
    </w:p>
    <w:p w14:paraId="0EC2BA07">
      <w:pPr>
        <w:numPr>
          <w:ilvl w:val="0"/>
          <w:numId w:val="142"/>
        </w:numPr>
        <w:ind w:left="0"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Национальные тренды:</w:t>
      </w:r>
    </w:p>
    <w:p w14:paraId="5F675FB1">
      <w:pPr>
        <w:numPr>
          <w:ilvl w:val="0"/>
          <w:numId w:val="147"/>
        </w:numPr>
        <w:ind w:left="0" w:firstLine="567"/>
        <w:jc w:val="both"/>
        <w:rPr>
          <w:sz w:val="28"/>
          <w:szCs w:val="28"/>
        </w:rPr>
      </w:pPr>
      <w:r>
        <w:rPr>
          <w:sz w:val="28"/>
          <w:szCs w:val="28"/>
        </w:rPr>
        <w:t>информирование населения города о методах работы вербовщиков по вовлечению в террористическую деятельность;</w:t>
      </w:r>
    </w:p>
    <w:p w14:paraId="1BCEF3E4">
      <w:pPr>
        <w:numPr>
          <w:ilvl w:val="0"/>
          <w:numId w:val="147"/>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совершенствование антитеррористической защищенности объектов потенциальных террористических угроз, в том числе от актов незаконного вмешательства с применением беспилотных воздушных судов;</w:t>
      </w:r>
    </w:p>
    <w:p w14:paraId="6D6F20E1">
      <w:pPr>
        <w:numPr>
          <w:ilvl w:val="0"/>
          <w:numId w:val="147"/>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нарастание бдительности граждан к вопросам личной и</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 xml:space="preserve"> общественной безопасности;</w:t>
      </w:r>
    </w:p>
    <w:p w14:paraId="5B4D5AA3">
      <w:pPr>
        <w:numPr>
          <w:ilvl w:val="0"/>
          <w:numId w:val="147"/>
        </w:numPr>
        <w:ind w:left="0" w:firstLine="567"/>
        <w:jc w:val="both"/>
        <w:rPr>
          <w:sz w:val="28"/>
          <w:szCs w:val="28"/>
        </w:rPr>
      </w:pPr>
      <w:r>
        <w:rPr>
          <w:sz w:val="28"/>
          <w:szCs w:val="28"/>
        </w:rPr>
        <w:t>совершенствование муниципальной системы оповещения населения;</w:t>
      </w:r>
    </w:p>
    <w:p w14:paraId="419B05A4">
      <w:pPr>
        <w:numPr>
          <w:ilvl w:val="0"/>
          <w:numId w:val="147"/>
        </w:numPr>
        <w:ind w:left="0" w:firstLine="567"/>
        <w:jc w:val="both"/>
        <w:rPr>
          <w:sz w:val="28"/>
          <w:szCs w:val="28"/>
        </w:rPr>
      </w:pPr>
      <w:r>
        <w:rPr>
          <w:sz w:val="28"/>
          <w:szCs w:val="28"/>
        </w:rPr>
        <w:t>обеспечение и развитие гражданской обороны, защиты населения и территории города Волгодонска от чрезвычайных ситуаций, пожарной безопасности и безопасности людей на водных объектах.</w:t>
      </w:r>
    </w:p>
    <w:p w14:paraId="73344A07">
      <w:pPr>
        <w:numPr>
          <w:ilvl w:val="0"/>
          <w:numId w:val="142"/>
        </w:numPr>
        <w:ind w:left="0"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Цели:</w:t>
      </w:r>
    </w:p>
    <w:p w14:paraId="3808EC80">
      <w:pPr>
        <w:numPr>
          <w:ilvl w:val="0"/>
          <w:numId w:val="14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снижение уровня преступности в городе.</w:t>
      </w:r>
    </w:p>
    <w:p w14:paraId="4965AB03">
      <w:pPr>
        <w:widowControl w:val="0"/>
        <w:ind w:firstLine="567"/>
        <w:jc w:val="both"/>
        <w:rPr>
          <w:sz w:val="28"/>
          <w:szCs w:val="28"/>
        </w:rPr>
      </w:pPr>
      <w:r>
        <w:rPr>
          <w:sz w:val="28"/>
          <w:szCs w:val="28"/>
        </w:rPr>
        <w:t>Индикатор 1. Количество зарегистрированных преступлений:</w:t>
      </w:r>
    </w:p>
    <w:p w14:paraId="5C5E7AFD">
      <w:pPr>
        <w:pStyle w:val="265"/>
        <w:numPr>
          <w:ilvl w:val="0"/>
          <w:numId w:val="149"/>
        </w:numPr>
        <w:ind w:left="0" w:firstLine="567"/>
        <w:contextualSpacing w:val="0"/>
        <w:jc w:val="both"/>
        <w:rPr>
          <w:sz w:val="28"/>
          <w:szCs w:val="28"/>
        </w:rPr>
      </w:pPr>
      <w:r>
        <w:rPr>
          <w:sz w:val="28"/>
          <w:szCs w:val="28"/>
        </w:rPr>
        <w:t>2024 год – 2 602 единицы;</w:t>
      </w:r>
    </w:p>
    <w:p w14:paraId="2FA12124">
      <w:pPr>
        <w:pStyle w:val="265"/>
        <w:numPr>
          <w:ilvl w:val="0"/>
          <w:numId w:val="149"/>
        </w:numPr>
        <w:ind w:left="0" w:firstLine="567"/>
        <w:contextualSpacing w:val="0"/>
        <w:jc w:val="both"/>
        <w:rPr>
          <w:sz w:val="28"/>
          <w:szCs w:val="28"/>
        </w:rPr>
      </w:pPr>
      <w:r>
        <w:rPr>
          <w:sz w:val="28"/>
          <w:szCs w:val="28"/>
        </w:rPr>
        <w:t>2026 год – 2 787 единиц;</w:t>
      </w:r>
    </w:p>
    <w:p w14:paraId="538124C3">
      <w:pPr>
        <w:pStyle w:val="265"/>
        <w:numPr>
          <w:ilvl w:val="0"/>
          <w:numId w:val="149"/>
        </w:numPr>
        <w:ind w:left="0" w:firstLine="567"/>
        <w:contextualSpacing w:val="0"/>
        <w:jc w:val="both"/>
        <w:rPr>
          <w:sz w:val="28"/>
          <w:szCs w:val="28"/>
        </w:rPr>
      </w:pPr>
      <w:r>
        <w:rPr>
          <w:sz w:val="28"/>
          <w:szCs w:val="28"/>
        </w:rPr>
        <w:t>2030 год – 2 780 единиц.</w:t>
      </w:r>
    </w:p>
    <w:p w14:paraId="1C6C4002">
      <w:pPr>
        <w:widowControl w:val="0"/>
        <w:ind w:firstLine="567"/>
        <w:jc w:val="both"/>
        <w:rPr>
          <w:sz w:val="28"/>
          <w:szCs w:val="28"/>
        </w:rPr>
      </w:pPr>
      <w:r>
        <w:rPr>
          <w:sz w:val="28"/>
          <w:szCs w:val="28"/>
        </w:rPr>
        <w:t>Индикатор 2. Количество зарегистрированных преступлений, связанных с терроризмом и экстремизмом:</w:t>
      </w:r>
    </w:p>
    <w:p w14:paraId="7FE0472B">
      <w:pPr>
        <w:pStyle w:val="265"/>
        <w:numPr>
          <w:ilvl w:val="0"/>
          <w:numId w:val="149"/>
        </w:numPr>
        <w:ind w:left="0" w:firstLine="567"/>
        <w:contextualSpacing w:val="0"/>
        <w:jc w:val="both"/>
        <w:rPr>
          <w:sz w:val="28"/>
          <w:szCs w:val="28"/>
        </w:rPr>
      </w:pPr>
      <w:r>
        <w:rPr>
          <w:sz w:val="28"/>
          <w:szCs w:val="28"/>
        </w:rPr>
        <w:t>2024 год – 0 единиц;</w:t>
      </w:r>
    </w:p>
    <w:p w14:paraId="5A173089">
      <w:pPr>
        <w:pStyle w:val="265"/>
        <w:numPr>
          <w:ilvl w:val="0"/>
          <w:numId w:val="149"/>
        </w:numPr>
        <w:ind w:left="0" w:firstLine="567"/>
        <w:contextualSpacing w:val="0"/>
        <w:jc w:val="both"/>
        <w:rPr>
          <w:sz w:val="28"/>
          <w:szCs w:val="28"/>
        </w:rPr>
      </w:pPr>
      <w:r>
        <w:rPr>
          <w:sz w:val="28"/>
          <w:szCs w:val="28"/>
        </w:rPr>
        <w:t>2026 год – 0 единиц;</w:t>
      </w:r>
    </w:p>
    <w:p w14:paraId="46ADD19C">
      <w:pPr>
        <w:pStyle w:val="265"/>
        <w:numPr>
          <w:ilvl w:val="0"/>
          <w:numId w:val="149"/>
        </w:numPr>
        <w:ind w:left="0" w:firstLine="567"/>
        <w:contextualSpacing w:val="0"/>
        <w:jc w:val="both"/>
        <w:rPr>
          <w:sz w:val="28"/>
          <w:szCs w:val="28"/>
        </w:rPr>
      </w:pPr>
      <w:r>
        <w:rPr>
          <w:sz w:val="28"/>
          <w:szCs w:val="28"/>
        </w:rPr>
        <w:t>2030 год – 0 единиц.</w:t>
      </w:r>
    </w:p>
    <w:p w14:paraId="154F1F59">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bCs/>
          <w:sz w:val="28"/>
          <w:szCs w:val="28"/>
        </w:rPr>
        <w:t>повышение уровня безопасности жизнедеятельности населения путем охвата населения действующей региональной системой оповещения</w:t>
      </w:r>
      <w:r>
        <w:rPr>
          <w:color w:val="000000" w:themeColor="text1"/>
          <w:sz w:val="28"/>
          <w:szCs w:val="28"/>
          <w14:textFill>
            <w14:solidFill>
              <w14:schemeClr w14:val="tx1"/>
            </w14:solidFill>
          </w14:textFill>
        </w:rPr>
        <w:t>.</w:t>
      </w:r>
    </w:p>
    <w:p w14:paraId="17724C5C">
      <w:pPr>
        <w:ind w:firstLine="567"/>
        <w:contextualSpacing/>
        <w:jc w:val="both"/>
        <w:rPr>
          <w:sz w:val="28"/>
          <w:szCs w:val="28"/>
        </w:rPr>
      </w:pPr>
      <w:r>
        <w:rPr>
          <w:color w:val="000000" w:themeColor="text1"/>
          <w:sz w:val="28"/>
          <w:szCs w:val="28"/>
          <w14:textFill>
            <w14:solidFill>
              <w14:schemeClr w14:val="tx1"/>
            </w14:solidFill>
          </w14:textFill>
        </w:rPr>
        <w:t>Индикатор 3. </w:t>
      </w:r>
      <w:r>
        <w:rPr>
          <w:sz w:val="28"/>
          <w:szCs w:val="28"/>
        </w:rPr>
        <w:t>Модернизация региональной системы оповещения (доля оповещаемого населения действующей региональной системой оповещения)</w:t>
      </w:r>
      <w:r>
        <w:rPr>
          <w:color w:val="000000" w:themeColor="text1"/>
          <w:sz w:val="28"/>
          <w:szCs w:val="28"/>
          <w14:textFill>
            <w14:solidFill>
              <w14:schemeClr w14:val="tx1"/>
            </w14:solidFill>
          </w14:textFill>
        </w:rPr>
        <w:t>:</w:t>
      </w:r>
    </w:p>
    <w:p w14:paraId="16E833A6">
      <w:pPr>
        <w:widowControl w:val="0"/>
        <w:ind w:left="567"/>
        <w:jc w:val="both"/>
        <w:rPr>
          <w:sz w:val="28"/>
          <w:szCs w:val="28"/>
        </w:rPr>
      </w:pPr>
      <w:r>
        <w:rPr>
          <w:sz w:val="28"/>
          <w:szCs w:val="28"/>
        </w:rPr>
        <w:t>а)</w:t>
      </w:r>
      <w:r>
        <w:rPr>
          <w:sz w:val="28"/>
          <w:szCs w:val="28"/>
        </w:rPr>
        <w:tab/>
      </w:r>
      <w:r>
        <w:rPr>
          <w:sz w:val="28"/>
          <w:szCs w:val="28"/>
        </w:rPr>
        <w:t>2024 год – 82,4 %;</w:t>
      </w:r>
    </w:p>
    <w:p w14:paraId="6512330E">
      <w:pPr>
        <w:widowControl w:val="0"/>
        <w:ind w:left="567"/>
        <w:jc w:val="both"/>
        <w:rPr>
          <w:sz w:val="28"/>
          <w:szCs w:val="28"/>
        </w:rPr>
      </w:pPr>
      <w:r>
        <w:rPr>
          <w:sz w:val="28"/>
          <w:szCs w:val="28"/>
        </w:rPr>
        <w:t>б)</w:t>
      </w:r>
      <w:r>
        <w:rPr>
          <w:sz w:val="28"/>
          <w:szCs w:val="28"/>
        </w:rPr>
        <w:tab/>
      </w:r>
      <w:r>
        <w:rPr>
          <w:sz w:val="28"/>
          <w:szCs w:val="28"/>
        </w:rPr>
        <w:t>2026 год – 87,8 %;</w:t>
      </w:r>
    </w:p>
    <w:p w14:paraId="063D926E">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2030 год – 100,0 %.</w:t>
      </w:r>
    </w:p>
    <w:p w14:paraId="0327407C">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bCs/>
          <w:color w:val="000000" w:themeColor="text1"/>
          <w:sz w:val="28"/>
          <w:szCs w:val="28"/>
          <w14:textFill>
            <w14:solidFill>
              <w14:schemeClr w14:val="tx1"/>
            </w14:solidFill>
          </w14:textFill>
        </w:rPr>
        <w:t xml:space="preserve">обеспечение готовности и повышение уровня оперативного реагирования органов управления и сил </w:t>
      </w:r>
      <w:r>
        <w:rPr>
          <w:color w:val="000000" w:themeColor="text1"/>
          <w:kern w:val="2"/>
          <w:sz w:val="28"/>
          <w:szCs w:val="28"/>
          <w14:textFill>
            <w14:solidFill>
              <w14:schemeClr w14:val="tx1"/>
            </w14:solidFill>
          </w14:textFill>
        </w:rPr>
        <w:t>городского звена областной подсистемы единой региональной системы предупреждения и ликвидации чрезвычайных ситуаций.</w:t>
      </w:r>
    </w:p>
    <w:p w14:paraId="13E18335">
      <w:pPr>
        <w:widowControl w:val="0"/>
        <w:ind w:firstLine="567"/>
        <w:jc w:val="both"/>
        <w:rPr>
          <w:bCs/>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Индикатор 4. </w:t>
      </w:r>
      <w:r>
        <w:rPr>
          <w:bCs/>
          <w:color w:val="000000" w:themeColor="text1"/>
          <w:sz w:val="28"/>
          <w:szCs w:val="28"/>
          <w14:textFill>
            <w14:solidFill>
              <w14:schemeClr w14:val="tx1"/>
            </w14:solidFill>
          </w14:textFill>
        </w:rPr>
        <w:t>Количество обученных специалистов городского звена областной подсистемы единой государственной системы предупреждения и ликвидации чрезвычайных ситуаций:</w:t>
      </w:r>
    </w:p>
    <w:p w14:paraId="4D733789">
      <w:pPr>
        <w:widowControl w:val="0"/>
        <w:ind w:left="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2024 год – 592 человека;</w:t>
      </w:r>
    </w:p>
    <w:p w14:paraId="582664D9">
      <w:pPr>
        <w:widowControl w:val="0"/>
        <w:ind w:left="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2026 год – 456 человек;</w:t>
      </w:r>
    </w:p>
    <w:p w14:paraId="53F7D01E">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2030 год – 520 человек.</w:t>
      </w:r>
    </w:p>
    <w:p w14:paraId="64F7EF54">
      <w:pPr>
        <w:numPr>
          <w:ilvl w:val="0"/>
          <w:numId w:val="142"/>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Приоритетные задачи и мероприятия:</w:t>
      </w:r>
    </w:p>
    <w:p w14:paraId="16A560F4">
      <w:pPr>
        <w:ind w:left="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1. Противодействие преступности:</w:t>
      </w:r>
    </w:p>
    <w:p w14:paraId="618538A5">
      <w:pPr>
        <w:pStyle w:val="265"/>
        <w:numPr>
          <w:ilvl w:val="0"/>
          <w:numId w:val="150"/>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совершенствование </w:t>
      </w:r>
      <w:r>
        <w:rPr>
          <w:iCs/>
          <w:color w:val="000000" w:themeColor="text1"/>
          <w:sz w:val="28"/>
          <w:szCs w:val="28"/>
          <w14:textFill>
            <w14:solidFill>
              <w14:schemeClr w14:val="tx1"/>
            </w14:solidFill>
          </w14:textFill>
        </w:rPr>
        <w:t>организации деятельности</w:t>
      </w:r>
      <w:r>
        <w:rPr>
          <w:i/>
          <w:iCs/>
          <w:color w:val="000000" w:themeColor="text1"/>
          <w:sz w:val="28"/>
          <w:szCs w:val="28"/>
          <w14:textFill>
            <w14:solidFill>
              <w14:schemeClr w14:val="tx1"/>
            </w14:solidFill>
          </w14:textFill>
        </w:rPr>
        <w:t xml:space="preserve"> </w:t>
      </w:r>
      <w:r>
        <w:rPr>
          <w:color w:val="000000" w:themeColor="text1"/>
          <w:sz w:val="28"/>
          <w:szCs w:val="28"/>
          <w14:textFill>
            <w14:solidFill>
              <w14:schemeClr w14:val="tx1"/>
            </w14:solidFill>
          </w14:textFill>
        </w:rPr>
        <w:t>правоохранительных органов по реализации превентивных мер и противодействия преступности;</w:t>
      </w:r>
    </w:p>
    <w:p w14:paraId="4EDB0122">
      <w:pPr>
        <w:pStyle w:val="265"/>
        <w:numPr>
          <w:ilvl w:val="0"/>
          <w:numId w:val="150"/>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просвещение населения и формирование общественного</w:t>
      </w:r>
      <w:r>
        <w:rPr>
          <w:color w:val="FF0000"/>
          <w:sz w:val="28"/>
          <w:szCs w:val="28"/>
        </w:rPr>
        <w:t xml:space="preserve"> </w:t>
      </w:r>
      <w:r>
        <w:rPr>
          <w:color w:val="000000" w:themeColor="text1"/>
          <w:sz w:val="28"/>
          <w:szCs w:val="28"/>
          <w14:textFill>
            <w14:solidFill>
              <w14:schemeClr w14:val="tx1"/>
            </w14:solidFill>
          </w14:textFill>
        </w:rPr>
        <w:t>мнения по вопросам личной и общественной безопасности;</w:t>
      </w:r>
    </w:p>
    <w:p w14:paraId="42C76478">
      <w:pPr>
        <w:pStyle w:val="265"/>
        <w:numPr>
          <w:ilvl w:val="0"/>
          <w:numId w:val="150"/>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использование системы АПК «Безопасный город» в профилактике и раскрытии уличных преступлений.</w:t>
      </w:r>
    </w:p>
    <w:p w14:paraId="766637BE">
      <w:pPr>
        <w:ind w:firstLine="567"/>
        <w:jc w:val="both"/>
        <w:rPr>
          <w:sz w:val="28"/>
          <w:szCs w:val="28"/>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2. Профилактика</w:t>
      </w:r>
      <w:r>
        <w:rPr>
          <w:sz w:val="28"/>
          <w:szCs w:val="28"/>
        </w:rPr>
        <w:t xml:space="preserve"> правонарушений и противодействие коррупционным проявлениям на территории города Волгодонска:</w:t>
      </w:r>
    </w:p>
    <w:p w14:paraId="4A75604B">
      <w:pPr>
        <w:pStyle w:val="265"/>
        <w:numPr>
          <w:ilvl w:val="0"/>
          <w:numId w:val="151"/>
        </w:numPr>
        <w:ind w:left="0" w:firstLine="567"/>
        <w:jc w:val="both"/>
        <w:rPr>
          <w:sz w:val="28"/>
          <w:szCs w:val="28"/>
        </w:rPr>
      </w:pPr>
      <w:r>
        <w:rPr>
          <w:sz w:val="28"/>
          <w:szCs w:val="28"/>
        </w:rPr>
        <w:t>повышение качества и результативности реализуемых мер по охране общественного порядка, борьбе с преступностью;</w:t>
      </w:r>
    </w:p>
    <w:p w14:paraId="13FC0939">
      <w:pPr>
        <w:pStyle w:val="265"/>
        <w:numPr>
          <w:ilvl w:val="0"/>
          <w:numId w:val="151"/>
        </w:numPr>
        <w:ind w:left="0" w:firstLine="567"/>
        <w:jc w:val="both"/>
        <w:rPr>
          <w:sz w:val="28"/>
          <w:szCs w:val="28"/>
        </w:rPr>
      </w:pPr>
      <w:r>
        <w:rPr>
          <w:sz w:val="28"/>
          <w:szCs w:val="28"/>
        </w:rPr>
        <w:t>проведение мероприятий по профилактике повторной преступности среди различных категорий граждан;</w:t>
      </w:r>
    </w:p>
    <w:p w14:paraId="46FA795E">
      <w:pPr>
        <w:pStyle w:val="265"/>
        <w:numPr>
          <w:ilvl w:val="0"/>
          <w:numId w:val="151"/>
        </w:numPr>
        <w:ind w:left="0" w:firstLine="567"/>
        <w:jc w:val="both"/>
        <w:rPr>
          <w:sz w:val="28"/>
          <w:szCs w:val="28"/>
        </w:rPr>
      </w:pPr>
      <w:r>
        <w:rPr>
          <w:sz w:val="28"/>
          <w:szCs w:val="28"/>
        </w:rPr>
        <w:t>минимизация коррупционных проявлений посредством повышения эффективности информационно-пропагандистских и просветительских мер, направленных на создание в обществе атмосферы нетерпимости к коррупционным проявлениям.</w:t>
      </w:r>
    </w:p>
    <w:p w14:paraId="120EE4B1">
      <w:pPr>
        <w:ind w:firstLine="567"/>
        <w:jc w:val="both"/>
        <w:rPr>
          <w:sz w:val="28"/>
          <w:szCs w:val="28"/>
        </w:rPr>
      </w:pPr>
      <w:r>
        <w:rPr>
          <w:sz w:val="28"/>
          <w:szCs w:val="28"/>
        </w:rPr>
        <w:t>3)</w:t>
      </w:r>
      <w:r>
        <w:rPr>
          <w:sz w:val="28"/>
          <w:szCs w:val="28"/>
        </w:rPr>
        <w:tab/>
      </w:r>
      <w:r>
        <w:rPr>
          <w:sz w:val="28"/>
          <w:szCs w:val="28"/>
        </w:rPr>
        <w:t>Задача 3. Устранение условий, способствующих распространению наркомании, и формирование системы мотивации граждан к здоровому образу жизни, включая отказ от вредных привычек:</w:t>
      </w:r>
    </w:p>
    <w:p w14:paraId="60681019">
      <w:pPr>
        <w:pStyle w:val="265"/>
        <w:numPr>
          <w:ilvl w:val="0"/>
          <w:numId w:val="152"/>
        </w:numPr>
        <w:ind w:left="0" w:firstLine="567"/>
        <w:jc w:val="both"/>
        <w:rPr>
          <w:sz w:val="28"/>
          <w:szCs w:val="28"/>
        </w:rPr>
      </w:pPr>
      <w:r>
        <w:rPr>
          <w:sz w:val="28"/>
          <w:szCs w:val="28"/>
        </w:rPr>
        <w:t xml:space="preserve">правовое просвещение населения города на тему </w:t>
      </w:r>
      <w:bookmarkStart w:id="13" w:name="OLE_LINK2"/>
      <w:bookmarkStart w:id="14" w:name="OLE_LINK1"/>
      <w:r>
        <w:rPr>
          <w:sz w:val="28"/>
          <w:szCs w:val="28"/>
        </w:rPr>
        <w:t>ответственности за распространение и употребление наркотических средств</w:t>
      </w:r>
      <w:bookmarkEnd w:id="13"/>
      <w:bookmarkEnd w:id="14"/>
      <w:r>
        <w:rPr>
          <w:sz w:val="28"/>
          <w:szCs w:val="28"/>
        </w:rPr>
        <w:t xml:space="preserve"> и психотропных веществ;</w:t>
      </w:r>
    </w:p>
    <w:p w14:paraId="133E78F5">
      <w:pPr>
        <w:pStyle w:val="265"/>
        <w:numPr>
          <w:ilvl w:val="0"/>
          <w:numId w:val="152"/>
        </w:numPr>
        <w:ind w:left="0" w:firstLine="567"/>
        <w:jc w:val="both"/>
        <w:rPr>
          <w:sz w:val="28"/>
          <w:szCs w:val="28"/>
        </w:rPr>
      </w:pPr>
      <w:r>
        <w:rPr>
          <w:sz w:val="28"/>
          <w:szCs w:val="28"/>
        </w:rPr>
        <w:t>проведение работы по формированию активной жизненной позиции среди молодежи как альтернативы употребления наркотиков;</w:t>
      </w:r>
    </w:p>
    <w:p w14:paraId="5EB31BBB">
      <w:pPr>
        <w:pStyle w:val="265"/>
        <w:numPr>
          <w:ilvl w:val="0"/>
          <w:numId w:val="152"/>
        </w:numPr>
        <w:ind w:left="0" w:firstLine="567"/>
        <w:jc w:val="both"/>
        <w:rPr>
          <w:sz w:val="28"/>
          <w:szCs w:val="28"/>
        </w:rPr>
      </w:pPr>
      <w:r>
        <w:rPr>
          <w:sz w:val="28"/>
          <w:szCs w:val="28"/>
        </w:rPr>
        <w:t>проведение среди обучающихся информационно-просветительской работы по разъяснению последствий приобщения к употреблению наркотических средств;</w:t>
      </w:r>
    </w:p>
    <w:p w14:paraId="183BAEC6">
      <w:pPr>
        <w:pStyle w:val="265"/>
        <w:numPr>
          <w:ilvl w:val="0"/>
          <w:numId w:val="152"/>
        </w:numPr>
        <w:ind w:left="0" w:firstLine="567"/>
        <w:jc w:val="both"/>
        <w:rPr>
          <w:sz w:val="28"/>
          <w:szCs w:val="28"/>
        </w:rPr>
      </w:pPr>
      <w:r>
        <w:rPr>
          <w:sz w:val="28"/>
          <w:szCs w:val="28"/>
        </w:rPr>
        <w:t>оказание психолого-педагогической помощи детям и молодежи, имеющим эмоциональные, личностные и поведенческие проблемы;</w:t>
      </w:r>
    </w:p>
    <w:p w14:paraId="44ACB39A">
      <w:pPr>
        <w:pStyle w:val="265"/>
        <w:numPr>
          <w:ilvl w:val="0"/>
          <w:numId w:val="152"/>
        </w:numPr>
        <w:ind w:left="0" w:firstLine="567"/>
        <w:jc w:val="both"/>
        <w:rPr>
          <w:sz w:val="28"/>
          <w:szCs w:val="28"/>
        </w:rPr>
      </w:pPr>
      <w:r>
        <w:rPr>
          <w:sz w:val="28"/>
          <w:szCs w:val="28"/>
        </w:rPr>
        <w:t>снижение доступности наркотиков;</w:t>
      </w:r>
    </w:p>
    <w:p w14:paraId="3072F456">
      <w:pPr>
        <w:pStyle w:val="265"/>
        <w:numPr>
          <w:ilvl w:val="0"/>
          <w:numId w:val="152"/>
        </w:numPr>
        <w:ind w:left="0" w:firstLine="567"/>
        <w:jc w:val="both"/>
        <w:rPr>
          <w:sz w:val="28"/>
          <w:szCs w:val="28"/>
        </w:rPr>
      </w:pPr>
      <w:r>
        <w:rPr>
          <w:sz w:val="28"/>
          <w:szCs w:val="28"/>
        </w:rPr>
        <w:t>оценка развития наркоситуации в городе Волгодонске.</w:t>
      </w:r>
    </w:p>
    <w:p w14:paraId="45145578">
      <w:pPr>
        <w:ind w:firstLine="567"/>
        <w:jc w:val="both"/>
        <w:rPr>
          <w:sz w:val="28"/>
          <w:szCs w:val="28"/>
        </w:rPr>
      </w:pPr>
      <w:r>
        <w:rPr>
          <w:sz w:val="28"/>
          <w:szCs w:val="28"/>
        </w:rPr>
        <w:t>4)</w:t>
      </w:r>
      <w:r>
        <w:rPr>
          <w:sz w:val="28"/>
          <w:szCs w:val="28"/>
        </w:rPr>
        <w:tab/>
      </w:r>
      <w:r>
        <w:rPr>
          <w:sz w:val="28"/>
          <w:szCs w:val="28"/>
        </w:rPr>
        <w:t>Задача 4. Профилактика экстремизма и терроризма на территории города Волгодонска:</w:t>
      </w:r>
    </w:p>
    <w:p w14:paraId="381FA859">
      <w:pPr>
        <w:pStyle w:val="265"/>
        <w:numPr>
          <w:ilvl w:val="0"/>
          <w:numId w:val="153"/>
        </w:numPr>
        <w:ind w:left="0" w:firstLine="567"/>
        <w:jc w:val="both"/>
        <w:rPr>
          <w:sz w:val="28"/>
          <w:szCs w:val="28"/>
        </w:rPr>
      </w:pPr>
      <w:r>
        <w:rPr>
          <w:sz w:val="28"/>
          <w:szCs w:val="28"/>
        </w:rPr>
        <w:t>проведение мероприятий с учащимися и студентами по профилактике совершения преступлений террористической направленности и разъяснение ответственности за совершение действий, направленных на разрушение или повреждение объектов либо на нанесение вреда здоровью людей;</w:t>
      </w:r>
    </w:p>
    <w:p w14:paraId="318A2A4F">
      <w:pPr>
        <w:pStyle w:val="265"/>
        <w:numPr>
          <w:ilvl w:val="0"/>
          <w:numId w:val="153"/>
        </w:numPr>
        <w:ind w:left="0" w:firstLine="567"/>
        <w:jc w:val="both"/>
        <w:rPr>
          <w:sz w:val="28"/>
          <w:szCs w:val="28"/>
        </w:rPr>
      </w:pPr>
      <w:r>
        <w:rPr>
          <w:sz w:val="28"/>
          <w:szCs w:val="28"/>
        </w:rPr>
        <w:t>проведение информационно-разъяснительной работы с родителями (законными представителями) обучающихся о существующих угрозах вовлечения детей в террористическую деятельность и неотвратимости наказания за нее;</w:t>
      </w:r>
    </w:p>
    <w:p w14:paraId="1C85F996">
      <w:pPr>
        <w:pStyle w:val="265"/>
        <w:numPr>
          <w:ilvl w:val="0"/>
          <w:numId w:val="153"/>
        </w:numPr>
        <w:ind w:left="0" w:firstLine="567"/>
        <w:jc w:val="both"/>
        <w:rPr>
          <w:sz w:val="28"/>
          <w:szCs w:val="28"/>
        </w:rPr>
      </w:pPr>
      <w:r>
        <w:rPr>
          <w:sz w:val="28"/>
          <w:szCs w:val="28"/>
        </w:rPr>
        <w:t>совершенствование антитеррористической защищенности объектов города;</w:t>
      </w:r>
    </w:p>
    <w:p w14:paraId="5AC49DA6">
      <w:pPr>
        <w:pStyle w:val="265"/>
        <w:numPr>
          <w:ilvl w:val="0"/>
          <w:numId w:val="153"/>
        </w:numPr>
        <w:ind w:left="0" w:firstLine="567"/>
        <w:jc w:val="both"/>
        <w:rPr>
          <w:sz w:val="28"/>
          <w:szCs w:val="28"/>
        </w:rPr>
      </w:pPr>
      <w:r>
        <w:rPr>
          <w:sz w:val="28"/>
          <w:szCs w:val="28"/>
        </w:rPr>
        <w:t>осуществление мониторинга общественно-политических,</w:t>
      </w:r>
      <w:r>
        <w:rPr>
          <w:sz w:val="28"/>
          <w:szCs w:val="28"/>
        </w:rPr>
        <w:br w:type="textWrapping"/>
      </w:r>
      <w:r>
        <w:rPr>
          <w:sz w:val="28"/>
          <w:szCs w:val="28"/>
        </w:rPr>
        <w:t>социально-экономических и иных процессов, оказывающих влияние</w:t>
      </w:r>
      <w:r>
        <w:rPr>
          <w:sz w:val="28"/>
          <w:szCs w:val="28"/>
        </w:rPr>
        <w:br w:type="textWrapping"/>
      </w:r>
      <w:r>
        <w:rPr>
          <w:sz w:val="28"/>
          <w:szCs w:val="28"/>
        </w:rPr>
        <w:t>на ситуацию в сфере противодействия терроризму на территории города Волгодонска.</w:t>
      </w:r>
    </w:p>
    <w:p w14:paraId="43E0BEF3">
      <w:pPr>
        <w:ind w:firstLine="567"/>
        <w:jc w:val="both"/>
        <w:rPr>
          <w:sz w:val="28"/>
          <w:szCs w:val="28"/>
        </w:rPr>
      </w:pPr>
      <w:r>
        <w:rPr>
          <w:sz w:val="28"/>
          <w:szCs w:val="28"/>
        </w:rPr>
        <w:t>5)</w:t>
      </w:r>
      <w:r>
        <w:rPr>
          <w:sz w:val="28"/>
          <w:szCs w:val="28"/>
        </w:rPr>
        <w:tab/>
      </w:r>
      <w:r>
        <w:rPr>
          <w:sz w:val="28"/>
          <w:szCs w:val="28"/>
        </w:rPr>
        <w:t>Задача 5. Борьба с чрезвычайными ситуациями:</w:t>
      </w:r>
    </w:p>
    <w:p w14:paraId="200A3B5C">
      <w:pPr>
        <w:pStyle w:val="265"/>
        <w:numPr>
          <w:ilvl w:val="0"/>
          <w:numId w:val="154"/>
        </w:numPr>
        <w:ind w:left="0" w:firstLine="567"/>
        <w:jc w:val="both"/>
        <w:rPr>
          <w:sz w:val="28"/>
          <w:szCs w:val="28"/>
        </w:rPr>
      </w:pPr>
      <w:r>
        <w:rPr>
          <w:sz w:val="28"/>
          <w:szCs w:val="28"/>
        </w:rPr>
        <w:t>мониторинг неблагоприятных метеорологических явлений, предупреждение населения о приближении их наступления и своевременное предотвращение негативных последствий;</w:t>
      </w:r>
    </w:p>
    <w:p w14:paraId="4393EC0C">
      <w:pPr>
        <w:pStyle w:val="265"/>
        <w:numPr>
          <w:ilvl w:val="0"/>
          <w:numId w:val="154"/>
        </w:numPr>
        <w:ind w:left="0" w:firstLine="567"/>
        <w:jc w:val="both"/>
        <w:rPr>
          <w:sz w:val="28"/>
          <w:szCs w:val="28"/>
        </w:rPr>
      </w:pPr>
      <w:r>
        <w:rPr>
          <w:sz w:val="28"/>
          <w:szCs w:val="28"/>
        </w:rPr>
        <w:t>поддержание высокой готовности и дооснащение современными техническими средствами органов управления и сил территориальной подсистемы единой государственной системы предупреждения и ликвидации чрезвычайных ситуаций и гражданской обороны на территории города Волгодонска;</w:t>
      </w:r>
    </w:p>
    <w:p w14:paraId="1CD367F8">
      <w:pPr>
        <w:pStyle w:val="265"/>
        <w:numPr>
          <w:ilvl w:val="0"/>
          <w:numId w:val="154"/>
        </w:numPr>
        <w:ind w:left="0" w:firstLine="567"/>
        <w:jc w:val="both"/>
        <w:rPr>
          <w:bCs/>
          <w:sz w:val="28"/>
          <w:szCs w:val="28"/>
        </w:rPr>
      </w:pPr>
      <w:r>
        <w:rPr>
          <w:sz w:val="28"/>
          <w:szCs w:val="28"/>
        </w:rPr>
        <w:t>проведение профилактических мероприятий по предупреждению чрезвычайных ситуаций и происшествий.</w:t>
      </w:r>
    </w:p>
    <w:p w14:paraId="7548663D">
      <w:pPr>
        <w:ind w:firstLine="567"/>
        <w:jc w:val="both"/>
        <w:rPr>
          <w:kern w:val="2"/>
          <w:sz w:val="28"/>
          <w:szCs w:val="28"/>
        </w:rPr>
      </w:pPr>
      <w:r>
        <w:rPr>
          <w:bCs/>
          <w:sz w:val="28"/>
          <w:szCs w:val="28"/>
        </w:rPr>
        <w:t>6)</w:t>
      </w:r>
      <w:r>
        <w:rPr>
          <w:bCs/>
          <w:sz w:val="28"/>
          <w:szCs w:val="28"/>
        </w:rPr>
        <w:tab/>
      </w:r>
      <w:r>
        <w:rPr>
          <w:bCs/>
          <w:sz w:val="28"/>
          <w:szCs w:val="28"/>
        </w:rPr>
        <w:t xml:space="preserve">Задача 6. Обеспечение готовности и повышение уровня оперативного реагирования органов управления и сил </w:t>
      </w:r>
      <w:r>
        <w:rPr>
          <w:kern w:val="2"/>
          <w:sz w:val="28"/>
          <w:szCs w:val="28"/>
        </w:rPr>
        <w:t>городского звена областной подсистемы единой региональной системы предупреждения и ликвидации чрезвычайных ситуаций:</w:t>
      </w:r>
    </w:p>
    <w:p w14:paraId="7587277F">
      <w:pPr>
        <w:widowControl w:val="0"/>
        <w:ind w:firstLine="567"/>
        <w:jc w:val="both"/>
        <w:rPr>
          <w:sz w:val="28"/>
          <w:szCs w:val="28"/>
        </w:rPr>
      </w:pPr>
      <w:r>
        <w:rPr>
          <w:sz w:val="28"/>
          <w:szCs w:val="28"/>
        </w:rPr>
        <w:t xml:space="preserve">обучение специалистов городского звена областной подсистемы единой государственной системы предупреждения и ликвидации чрезвычайных ситуаций. </w:t>
      </w:r>
    </w:p>
    <w:p w14:paraId="5D031E5C">
      <w:pPr>
        <w:widowControl w:val="0"/>
        <w:ind w:firstLine="567"/>
        <w:jc w:val="both"/>
        <w:rPr>
          <w:sz w:val="28"/>
          <w:szCs w:val="28"/>
        </w:rPr>
      </w:pPr>
      <w:r>
        <w:rPr>
          <w:sz w:val="28"/>
          <w:szCs w:val="28"/>
        </w:rPr>
        <w:t>7)</w:t>
      </w:r>
      <w:r>
        <w:rPr>
          <w:sz w:val="28"/>
          <w:szCs w:val="28"/>
        </w:rPr>
        <w:tab/>
      </w:r>
      <w:r>
        <w:rPr>
          <w:sz w:val="28"/>
          <w:szCs w:val="28"/>
        </w:rPr>
        <w:t>Задача 7. Обеспечение и развитие гражданской обороны, защиты населения и территории города Волгодонска от чрезвычайных ситуаций, пожарной безопасности и безопасности людей на водных объектах:</w:t>
      </w:r>
    </w:p>
    <w:p w14:paraId="5BB08690">
      <w:pPr>
        <w:pStyle w:val="265"/>
        <w:widowControl w:val="0"/>
        <w:numPr>
          <w:ilvl w:val="0"/>
          <w:numId w:val="155"/>
        </w:numPr>
        <w:ind w:left="0" w:firstLine="567"/>
        <w:jc w:val="both"/>
        <w:rPr>
          <w:sz w:val="28"/>
          <w:szCs w:val="28"/>
        </w:rPr>
      </w:pPr>
      <w:r>
        <w:rPr>
          <w:sz w:val="28"/>
          <w:szCs w:val="28"/>
        </w:rPr>
        <w:t>модернизация системы оповещения населения в целях обеспечения увеличения охвата населения города Волгодонска;</w:t>
      </w:r>
    </w:p>
    <w:p w14:paraId="1E2725AB">
      <w:pPr>
        <w:pStyle w:val="265"/>
        <w:widowControl w:val="0"/>
        <w:numPr>
          <w:ilvl w:val="0"/>
          <w:numId w:val="155"/>
        </w:numPr>
        <w:ind w:left="0" w:firstLine="567"/>
        <w:jc w:val="both"/>
        <w:rPr>
          <w:sz w:val="28"/>
          <w:szCs w:val="28"/>
        </w:rPr>
      </w:pPr>
      <w:r>
        <w:rPr>
          <w:sz w:val="28"/>
          <w:szCs w:val="28"/>
        </w:rPr>
        <w:t>постоянное совершенствование и поддержание в готовности системы обеспечения вызова экстренных оперативных служб по единому номеру «112».</w:t>
      </w:r>
    </w:p>
    <w:p w14:paraId="5EDCE56A">
      <w:pPr>
        <w:rPr>
          <w:sz w:val="28"/>
          <w:szCs w:val="28"/>
        </w:rPr>
      </w:pPr>
    </w:p>
    <w:p w14:paraId="5B59FA9C">
      <w:pPr>
        <w:pStyle w:val="2"/>
        <w:rPr>
          <w:b/>
          <w:szCs w:val="28"/>
        </w:rPr>
      </w:pPr>
      <w:r>
        <w:rPr>
          <w:b/>
          <w:szCs w:val="28"/>
        </w:rPr>
        <w:t>Глава 8. Устойчивая и динамическая экономика в городе Волгодонске</w:t>
      </w:r>
    </w:p>
    <w:p w14:paraId="25F00A1D">
      <w:pPr>
        <w:widowControl w:val="0"/>
        <w:ind w:firstLine="709"/>
        <w:jc w:val="both"/>
        <w:rPr>
          <w:sz w:val="28"/>
          <w:szCs w:val="28"/>
        </w:rPr>
      </w:pPr>
    </w:p>
    <w:p w14:paraId="04C0D367">
      <w:pPr>
        <w:widowControl w:val="0"/>
        <w:jc w:val="both"/>
        <w:rPr>
          <w:b/>
          <w:sz w:val="28"/>
          <w:szCs w:val="28"/>
        </w:rPr>
      </w:pPr>
      <w:r>
        <w:rPr>
          <w:b/>
          <w:sz w:val="28"/>
          <w:szCs w:val="28"/>
        </w:rPr>
        <w:t>Таблица 21 - Показатели реализации национальной цели «Устойчивая и динамическая экономика в городе Волгодонске»:</w:t>
      </w:r>
    </w:p>
    <w:tbl>
      <w:tblPr>
        <w:tblStyle w:val="341"/>
        <w:tblW w:w="9356"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0"/>
        <w:gridCol w:w="4923"/>
        <w:gridCol w:w="1350"/>
        <w:gridCol w:w="1417"/>
        <w:gridCol w:w="1276"/>
      </w:tblGrid>
      <w:tr w14:paraId="650DC3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390" w:type="dxa"/>
          </w:tcPr>
          <w:p w14:paraId="747ADA3A">
            <w:pPr>
              <w:widowControl w:val="0"/>
              <w:jc w:val="center"/>
              <w:rPr>
                <w:sz w:val="28"/>
                <w:szCs w:val="28"/>
              </w:rPr>
            </w:pPr>
            <w:r>
              <w:rPr>
                <w:sz w:val="28"/>
                <w:szCs w:val="28"/>
              </w:rPr>
              <w:t>№</w:t>
            </w:r>
          </w:p>
        </w:tc>
        <w:tc>
          <w:tcPr>
            <w:tcW w:w="4923" w:type="dxa"/>
          </w:tcPr>
          <w:p w14:paraId="2812CBAC">
            <w:pPr>
              <w:widowControl w:val="0"/>
              <w:jc w:val="center"/>
              <w:rPr>
                <w:sz w:val="28"/>
                <w:szCs w:val="28"/>
              </w:rPr>
            </w:pPr>
            <w:r>
              <w:rPr>
                <w:sz w:val="28"/>
                <w:szCs w:val="28"/>
              </w:rPr>
              <w:t>Наименование показателей</w:t>
            </w:r>
          </w:p>
        </w:tc>
        <w:tc>
          <w:tcPr>
            <w:tcW w:w="1350" w:type="dxa"/>
          </w:tcPr>
          <w:p w14:paraId="741C4ED6">
            <w:pPr>
              <w:widowControl w:val="0"/>
              <w:jc w:val="center"/>
              <w:rPr>
                <w:sz w:val="28"/>
                <w:szCs w:val="28"/>
              </w:rPr>
            </w:pPr>
            <w:r>
              <w:rPr>
                <w:sz w:val="28"/>
                <w:szCs w:val="28"/>
              </w:rPr>
              <w:t>2024 год</w:t>
            </w:r>
          </w:p>
        </w:tc>
        <w:tc>
          <w:tcPr>
            <w:tcW w:w="1417" w:type="dxa"/>
          </w:tcPr>
          <w:p w14:paraId="7D096146">
            <w:pPr>
              <w:widowControl w:val="0"/>
              <w:jc w:val="center"/>
              <w:rPr>
                <w:sz w:val="28"/>
                <w:szCs w:val="28"/>
              </w:rPr>
            </w:pPr>
            <w:r>
              <w:rPr>
                <w:sz w:val="28"/>
                <w:szCs w:val="28"/>
              </w:rPr>
              <w:t>2026 год</w:t>
            </w:r>
          </w:p>
        </w:tc>
        <w:tc>
          <w:tcPr>
            <w:tcW w:w="1276" w:type="dxa"/>
          </w:tcPr>
          <w:p w14:paraId="6BE5AC3E">
            <w:pPr>
              <w:widowControl w:val="0"/>
              <w:jc w:val="center"/>
              <w:rPr>
                <w:sz w:val="28"/>
                <w:szCs w:val="28"/>
              </w:rPr>
            </w:pPr>
            <w:r>
              <w:rPr>
                <w:sz w:val="28"/>
                <w:szCs w:val="28"/>
              </w:rPr>
              <w:t>2030 год</w:t>
            </w:r>
          </w:p>
        </w:tc>
      </w:tr>
      <w:tr w14:paraId="5319CC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0" w:type="dxa"/>
          </w:tcPr>
          <w:p w14:paraId="5C0F2502">
            <w:pPr>
              <w:widowControl w:val="0"/>
              <w:jc w:val="center"/>
              <w:rPr>
                <w:sz w:val="28"/>
                <w:szCs w:val="28"/>
              </w:rPr>
            </w:pPr>
            <w:r>
              <w:rPr>
                <w:sz w:val="28"/>
                <w:szCs w:val="28"/>
              </w:rPr>
              <w:t>1</w:t>
            </w:r>
          </w:p>
        </w:tc>
        <w:tc>
          <w:tcPr>
            <w:tcW w:w="4923" w:type="dxa"/>
          </w:tcPr>
          <w:p w14:paraId="4C0B9398">
            <w:pPr>
              <w:widowControl w:val="0"/>
              <w:jc w:val="center"/>
              <w:rPr>
                <w:sz w:val="28"/>
                <w:szCs w:val="28"/>
              </w:rPr>
            </w:pPr>
            <w:r>
              <w:rPr>
                <w:sz w:val="28"/>
                <w:szCs w:val="28"/>
              </w:rPr>
              <w:t>2</w:t>
            </w:r>
          </w:p>
        </w:tc>
        <w:tc>
          <w:tcPr>
            <w:tcW w:w="1350" w:type="dxa"/>
          </w:tcPr>
          <w:p w14:paraId="732A0E33">
            <w:pPr>
              <w:widowControl w:val="0"/>
              <w:jc w:val="center"/>
              <w:rPr>
                <w:sz w:val="28"/>
                <w:szCs w:val="28"/>
              </w:rPr>
            </w:pPr>
            <w:r>
              <w:rPr>
                <w:sz w:val="28"/>
                <w:szCs w:val="28"/>
              </w:rPr>
              <w:t>3</w:t>
            </w:r>
          </w:p>
        </w:tc>
        <w:tc>
          <w:tcPr>
            <w:tcW w:w="1417" w:type="dxa"/>
          </w:tcPr>
          <w:p w14:paraId="2F6FAE85">
            <w:pPr>
              <w:widowControl w:val="0"/>
              <w:jc w:val="center"/>
              <w:rPr>
                <w:sz w:val="28"/>
                <w:szCs w:val="28"/>
              </w:rPr>
            </w:pPr>
            <w:r>
              <w:rPr>
                <w:sz w:val="28"/>
                <w:szCs w:val="28"/>
              </w:rPr>
              <w:t>4</w:t>
            </w:r>
          </w:p>
        </w:tc>
        <w:tc>
          <w:tcPr>
            <w:tcW w:w="1276" w:type="dxa"/>
          </w:tcPr>
          <w:p w14:paraId="6A86DEAF">
            <w:pPr>
              <w:widowControl w:val="0"/>
              <w:jc w:val="center"/>
              <w:rPr>
                <w:sz w:val="28"/>
                <w:szCs w:val="28"/>
              </w:rPr>
            </w:pPr>
            <w:r>
              <w:rPr>
                <w:sz w:val="28"/>
                <w:szCs w:val="28"/>
              </w:rPr>
              <w:t>5</w:t>
            </w:r>
          </w:p>
        </w:tc>
      </w:tr>
      <w:tr w14:paraId="15B9A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0" w:type="dxa"/>
          </w:tcPr>
          <w:p w14:paraId="1FC7E834">
            <w:pPr>
              <w:widowControl w:val="0"/>
              <w:jc w:val="center"/>
              <w:rPr>
                <w:sz w:val="28"/>
                <w:szCs w:val="28"/>
              </w:rPr>
            </w:pPr>
            <w:r>
              <w:rPr>
                <w:sz w:val="28"/>
                <w:szCs w:val="28"/>
              </w:rPr>
              <w:t>1</w:t>
            </w:r>
          </w:p>
        </w:tc>
        <w:tc>
          <w:tcPr>
            <w:tcW w:w="4923" w:type="dxa"/>
          </w:tcPr>
          <w:p w14:paraId="5323DD38">
            <w:pPr>
              <w:widowControl w:val="0"/>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Темп роста начисленной среднемесячной заработной платы работников малых и средних предприятий </w:t>
            </w:r>
            <w:r>
              <w:rPr>
                <w:i/>
                <w:color w:val="000000" w:themeColor="text1"/>
                <w:sz w:val="28"/>
                <w:szCs w:val="28"/>
                <w14:textFill>
                  <w14:solidFill>
                    <w14:schemeClr w14:val="tx1"/>
                  </w14:solidFill>
                </w14:textFill>
              </w:rPr>
              <w:t>(процентов)</w:t>
            </w:r>
          </w:p>
        </w:tc>
        <w:tc>
          <w:tcPr>
            <w:tcW w:w="1350" w:type="dxa"/>
            <w:vAlign w:val="center"/>
          </w:tcPr>
          <w:p w14:paraId="21EA8E61">
            <w:pPr>
              <w:widowControl w:val="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116,0</w:t>
            </w:r>
          </w:p>
        </w:tc>
        <w:tc>
          <w:tcPr>
            <w:tcW w:w="1417" w:type="dxa"/>
            <w:vAlign w:val="center"/>
          </w:tcPr>
          <w:p w14:paraId="3E64DB55">
            <w:pPr>
              <w:widowControl w:val="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108,2</w:t>
            </w:r>
          </w:p>
        </w:tc>
        <w:tc>
          <w:tcPr>
            <w:tcW w:w="1276" w:type="dxa"/>
            <w:vAlign w:val="center"/>
          </w:tcPr>
          <w:p w14:paraId="3E3F1948">
            <w:pPr>
              <w:widowControl w:val="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109,1</w:t>
            </w:r>
          </w:p>
        </w:tc>
      </w:tr>
      <w:tr w14:paraId="07DE5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0" w:type="dxa"/>
          </w:tcPr>
          <w:p w14:paraId="0EE1587F">
            <w:pPr>
              <w:widowControl w:val="0"/>
              <w:jc w:val="center"/>
              <w:rPr>
                <w:sz w:val="28"/>
                <w:szCs w:val="28"/>
              </w:rPr>
            </w:pPr>
            <w:r>
              <w:rPr>
                <w:sz w:val="28"/>
                <w:szCs w:val="28"/>
              </w:rPr>
              <w:t>2</w:t>
            </w:r>
          </w:p>
        </w:tc>
        <w:tc>
          <w:tcPr>
            <w:tcW w:w="4923" w:type="dxa"/>
          </w:tcPr>
          <w:p w14:paraId="760CB688">
            <w:pPr>
              <w:widowControl w:val="0"/>
              <w:rPr>
                <w:sz w:val="28"/>
                <w:szCs w:val="28"/>
              </w:rPr>
            </w:pPr>
            <w:r>
              <w:rPr>
                <w:sz w:val="28"/>
                <w:szCs w:val="28"/>
              </w:rPr>
              <w:t xml:space="preserve">Темп роста (индекс роста) физического объема инвестиций в основной капитал, за исключением инвестиций инфраструктурных монополий (федеральные проекты) и бюджетных ассигнований федерального бюджета к 2020 году </w:t>
            </w:r>
            <w:r>
              <w:rPr>
                <w:i/>
                <w:sz w:val="28"/>
                <w:szCs w:val="28"/>
              </w:rPr>
              <w:t>(процентов)</w:t>
            </w:r>
          </w:p>
        </w:tc>
        <w:tc>
          <w:tcPr>
            <w:tcW w:w="1350" w:type="dxa"/>
            <w:vAlign w:val="center"/>
          </w:tcPr>
          <w:p w14:paraId="60C37AA9">
            <w:pPr>
              <w:widowControl w:val="0"/>
              <w:jc w:val="center"/>
              <w:rPr>
                <w:sz w:val="28"/>
                <w:szCs w:val="28"/>
              </w:rPr>
            </w:pPr>
            <w:r>
              <w:rPr>
                <w:sz w:val="28"/>
                <w:szCs w:val="28"/>
              </w:rPr>
              <w:t>90,8</w:t>
            </w:r>
          </w:p>
        </w:tc>
        <w:tc>
          <w:tcPr>
            <w:tcW w:w="1417" w:type="dxa"/>
            <w:vAlign w:val="center"/>
          </w:tcPr>
          <w:p w14:paraId="46459DF4">
            <w:pPr>
              <w:widowControl w:val="0"/>
              <w:jc w:val="center"/>
              <w:rPr>
                <w:sz w:val="28"/>
                <w:szCs w:val="28"/>
              </w:rPr>
            </w:pPr>
            <w:r>
              <w:rPr>
                <w:sz w:val="28"/>
                <w:szCs w:val="28"/>
              </w:rPr>
              <w:t>105,2</w:t>
            </w:r>
          </w:p>
        </w:tc>
        <w:tc>
          <w:tcPr>
            <w:tcW w:w="1276" w:type="dxa"/>
            <w:vAlign w:val="center"/>
          </w:tcPr>
          <w:p w14:paraId="77C97D71">
            <w:pPr>
              <w:widowControl w:val="0"/>
              <w:jc w:val="center"/>
              <w:rPr>
                <w:sz w:val="28"/>
                <w:szCs w:val="28"/>
              </w:rPr>
            </w:pPr>
            <w:r>
              <w:rPr>
                <w:sz w:val="28"/>
                <w:szCs w:val="28"/>
              </w:rPr>
              <w:t>110,2</w:t>
            </w:r>
          </w:p>
        </w:tc>
      </w:tr>
    </w:tbl>
    <w:p w14:paraId="779C0AFA">
      <w:pPr>
        <w:rPr>
          <w:sz w:val="28"/>
          <w:szCs w:val="28"/>
        </w:rPr>
      </w:pPr>
    </w:p>
    <w:p w14:paraId="385E1FD8">
      <w:pPr>
        <w:pStyle w:val="3"/>
        <w:spacing w:after="120"/>
        <w:ind w:firstLine="567"/>
        <w:jc w:val="left"/>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23. Малый и средний бизнес</w:t>
      </w:r>
    </w:p>
    <w:p w14:paraId="0DF8613C">
      <w:pPr>
        <w:keepNext/>
        <w:numPr>
          <w:ilvl w:val="0"/>
          <w:numId w:val="156"/>
        </w:numPr>
        <w:ind w:left="0" w:firstLine="567"/>
        <w:rPr>
          <w:sz w:val="28"/>
          <w:szCs w:val="28"/>
        </w:rPr>
      </w:pPr>
      <w:r>
        <w:rPr>
          <w:sz w:val="28"/>
          <w:szCs w:val="28"/>
        </w:rPr>
        <w:t>Состояние и тренды развития.</w:t>
      </w:r>
    </w:p>
    <w:p w14:paraId="0CB70461">
      <w:pPr>
        <w:ind w:firstLine="567"/>
        <w:jc w:val="both"/>
        <w:rPr>
          <w:sz w:val="28"/>
          <w:szCs w:val="28"/>
        </w:rPr>
      </w:pPr>
      <w:r>
        <w:rPr>
          <w:sz w:val="28"/>
          <w:szCs w:val="28"/>
        </w:rPr>
        <w:t>Основные параметры развития малого и среднего бизнеса в городе Волгодонске представлены в таблице 22.</w:t>
      </w:r>
    </w:p>
    <w:p w14:paraId="642FBEF3">
      <w:pPr>
        <w:ind w:firstLine="567"/>
        <w:jc w:val="both"/>
        <w:rPr>
          <w:b/>
          <w:sz w:val="28"/>
          <w:szCs w:val="28"/>
        </w:rPr>
      </w:pPr>
      <w:r>
        <w:rPr>
          <w:b/>
          <w:sz w:val="28"/>
          <w:szCs w:val="28"/>
        </w:rPr>
        <w:t>Таблица 22 – Динамика показателей развития малого и среднего бизнеса города Волгодонска в 2021-2024 годах</w:t>
      </w:r>
    </w:p>
    <w:tbl>
      <w:tblPr>
        <w:tblStyle w:val="9"/>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820"/>
        <w:gridCol w:w="1134"/>
        <w:gridCol w:w="992"/>
        <w:gridCol w:w="1276"/>
        <w:gridCol w:w="1134"/>
      </w:tblGrid>
      <w:tr w14:paraId="66A5F8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0" w:hRule="atLeast"/>
          <w:tblHeader/>
        </w:trPr>
        <w:tc>
          <w:tcPr>
            <w:tcW w:w="4820" w:type="dxa"/>
            <w:tcBorders>
              <w:top w:val="single" w:color="000000" w:sz="4" w:space="0"/>
              <w:left w:val="single" w:color="000000" w:sz="4" w:space="0"/>
              <w:bottom w:val="single" w:color="000000" w:sz="4" w:space="0"/>
              <w:right w:val="single" w:color="000000" w:sz="4" w:space="0"/>
            </w:tcBorders>
            <w:vAlign w:val="center"/>
          </w:tcPr>
          <w:p w14:paraId="16BD5595">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Наименование показателя</w:t>
            </w:r>
          </w:p>
        </w:tc>
        <w:tc>
          <w:tcPr>
            <w:tcW w:w="1134" w:type="dxa"/>
            <w:tcBorders>
              <w:top w:val="single" w:color="000000" w:sz="4" w:space="0"/>
              <w:left w:val="single" w:color="000000" w:sz="4" w:space="0"/>
              <w:bottom w:val="single" w:color="000000" w:sz="4" w:space="0"/>
              <w:right w:val="single" w:color="000000" w:sz="4" w:space="0"/>
            </w:tcBorders>
            <w:vAlign w:val="center"/>
          </w:tcPr>
          <w:p w14:paraId="7888FEC8">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2021</w:t>
            </w:r>
          </w:p>
          <w:p w14:paraId="3AA32DB3">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 год</w:t>
            </w:r>
          </w:p>
        </w:tc>
        <w:tc>
          <w:tcPr>
            <w:tcW w:w="992" w:type="dxa"/>
            <w:tcBorders>
              <w:top w:val="single" w:color="000000" w:sz="4" w:space="0"/>
              <w:left w:val="single" w:color="000000" w:sz="4" w:space="0"/>
              <w:bottom w:val="single" w:color="000000" w:sz="4" w:space="0"/>
              <w:right w:val="single" w:color="auto" w:sz="4" w:space="0"/>
            </w:tcBorders>
            <w:vAlign w:val="center"/>
          </w:tcPr>
          <w:p w14:paraId="211D0D5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2022 год</w:t>
            </w:r>
          </w:p>
        </w:tc>
        <w:tc>
          <w:tcPr>
            <w:tcW w:w="1276" w:type="dxa"/>
            <w:tcBorders>
              <w:top w:val="single" w:color="000000" w:sz="4" w:space="0"/>
              <w:left w:val="single" w:color="auto" w:sz="4" w:space="0"/>
              <w:bottom w:val="single" w:color="000000" w:sz="4" w:space="0"/>
              <w:right w:val="single" w:color="auto" w:sz="4" w:space="0"/>
            </w:tcBorders>
            <w:vAlign w:val="center"/>
          </w:tcPr>
          <w:p w14:paraId="72965A63">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2023</w:t>
            </w:r>
          </w:p>
          <w:p w14:paraId="0D166B4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 год</w:t>
            </w:r>
          </w:p>
        </w:tc>
        <w:tc>
          <w:tcPr>
            <w:tcW w:w="1134" w:type="dxa"/>
            <w:tcBorders>
              <w:top w:val="single" w:color="000000" w:sz="4" w:space="0"/>
              <w:left w:val="single" w:color="auto" w:sz="4" w:space="0"/>
              <w:bottom w:val="single" w:color="000000" w:sz="4" w:space="0"/>
              <w:right w:val="single" w:color="000000" w:sz="4" w:space="0"/>
            </w:tcBorders>
            <w:vAlign w:val="center"/>
          </w:tcPr>
          <w:p w14:paraId="301D1D4A">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2024</w:t>
            </w:r>
          </w:p>
          <w:p w14:paraId="67F96BB5">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 год</w:t>
            </w:r>
          </w:p>
        </w:tc>
      </w:tr>
      <w:tr w14:paraId="0706C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0" w:hRule="atLeast"/>
          <w:tblHeader/>
        </w:trPr>
        <w:tc>
          <w:tcPr>
            <w:tcW w:w="4820" w:type="dxa"/>
            <w:tcBorders>
              <w:top w:val="single" w:color="000000" w:sz="4" w:space="0"/>
              <w:left w:val="single" w:color="000000" w:sz="4" w:space="0"/>
              <w:bottom w:val="single" w:color="000000" w:sz="4" w:space="0"/>
              <w:right w:val="single" w:color="000000" w:sz="4" w:space="0"/>
            </w:tcBorders>
          </w:tcPr>
          <w:p w14:paraId="082A5A94">
            <w:pPr>
              <w:rPr>
                <w:i/>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Среднесписочная численность работников малых и средних предприятий (включая индивидуальных предпринимателей и самозанятых граждан) </w:t>
            </w:r>
            <w:r>
              <w:rPr>
                <w:i/>
                <w:color w:val="000000" w:themeColor="text1"/>
                <w:sz w:val="28"/>
                <w:szCs w:val="28"/>
                <w14:textFill>
                  <w14:solidFill>
                    <w14:schemeClr w14:val="tx1"/>
                  </w14:solidFill>
                </w14:textFill>
              </w:rPr>
              <w:t>(тыс. человек)</w:t>
            </w:r>
          </w:p>
        </w:tc>
        <w:tc>
          <w:tcPr>
            <w:tcW w:w="1134" w:type="dxa"/>
            <w:tcBorders>
              <w:top w:val="single" w:color="000000" w:sz="4" w:space="0"/>
              <w:left w:val="single" w:color="000000" w:sz="4" w:space="0"/>
              <w:bottom w:val="single" w:color="000000" w:sz="4" w:space="0"/>
              <w:right w:val="single" w:color="000000" w:sz="4" w:space="0"/>
            </w:tcBorders>
            <w:vAlign w:val="center"/>
          </w:tcPr>
          <w:p w14:paraId="5BE18E4B">
            <w:pPr>
              <w:jc w:val="center"/>
              <w:rPr>
                <w:sz w:val="28"/>
                <w:szCs w:val="28"/>
              </w:rPr>
            </w:pPr>
            <w:r>
              <w:rPr>
                <w:sz w:val="28"/>
                <w:szCs w:val="28"/>
              </w:rPr>
              <w:t>24,6</w:t>
            </w:r>
          </w:p>
        </w:tc>
        <w:tc>
          <w:tcPr>
            <w:tcW w:w="992" w:type="dxa"/>
            <w:tcBorders>
              <w:top w:val="single" w:color="000000" w:sz="4" w:space="0"/>
              <w:left w:val="single" w:color="000000" w:sz="4" w:space="0"/>
              <w:bottom w:val="single" w:color="000000" w:sz="4" w:space="0"/>
              <w:right w:val="single" w:color="auto" w:sz="4" w:space="0"/>
            </w:tcBorders>
            <w:vAlign w:val="center"/>
          </w:tcPr>
          <w:p w14:paraId="771CCBBA">
            <w:pPr>
              <w:jc w:val="center"/>
              <w:rPr>
                <w:sz w:val="28"/>
                <w:szCs w:val="28"/>
              </w:rPr>
            </w:pPr>
            <w:r>
              <w:rPr>
                <w:sz w:val="28"/>
                <w:szCs w:val="28"/>
              </w:rPr>
              <w:t>26,7</w:t>
            </w:r>
          </w:p>
        </w:tc>
        <w:tc>
          <w:tcPr>
            <w:tcW w:w="1276" w:type="dxa"/>
            <w:tcBorders>
              <w:top w:val="single" w:color="000000" w:sz="4" w:space="0"/>
              <w:left w:val="single" w:color="auto" w:sz="4" w:space="0"/>
              <w:bottom w:val="single" w:color="000000" w:sz="4" w:space="0"/>
              <w:right w:val="single" w:color="auto" w:sz="4" w:space="0"/>
            </w:tcBorders>
            <w:vAlign w:val="center"/>
          </w:tcPr>
          <w:p w14:paraId="26C0A1C6">
            <w:pPr>
              <w:jc w:val="center"/>
              <w:rPr>
                <w:sz w:val="28"/>
                <w:szCs w:val="28"/>
              </w:rPr>
            </w:pPr>
            <w:r>
              <w:rPr>
                <w:sz w:val="28"/>
                <w:szCs w:val="28"/>
              </w:rPr>
              <w:t>30,4</w:t>
            </w:r>
          </w:p>
        </w:tc>
        <w:tc>
          <w:tcPr>
            <w:tcW w:w="1134" w:type="dxa"/>
            <w:tcBorders>
              <w:top w:val="single" w:color="000000" w:sz="4" w:space="0"/>
              <w:left w:val="single" w:color="auto" w:sz="4" w:space="0"/>
              <w:bottom w:val="single" w:color="000000" w:sz="4" w:space="0"/>
              <w:right w:val="single" w:color="000000" w:sz="4" w:space="0"/>
            </w:tcBorders>
            <w:vAlign w:val="center"/>
          </w:tcPr>
          <w:p w14:paraId="470ADE81">
            <w:pPr>
              <w:jc w:val="center"/>
              <w:rPr>
                <w:sz w:val="28"/>
                <w:szCs w:val="28"/>
              </w:rPr>
            </w:pPr>
            <w:r>
              <w:rPr>
                <w:sz w:val="28"/>
                <w:szCs w:val="28"/>
              </w:rPr>
              <w:t>33,3</w:t>
            </w:r>
          </w:p>
        </w:tc>
      </w:tr>
    </w:tbl>
    <w:p w14:paraId="62C0ADCA">
      <w:pPr>
        <w:ind w:firstLine="567"/>
        <w:jc w:val="both"/>
        <w:rPr>
          <w:sz w:val="28"/>
          <w:szCs w:val="28"/>
        </w:rPr>
      </w:pPr>
    </w:p>
    <w:p w14:paraId="2B5FF778">
      <w:pPr>
        <w:ind w:firstLine="567"/>
        <w:jc w:val="both"/>
        <w:rPr>
          <w:sz w:val="28"/>
          <w:szCs w:val="28"/>
        </w:rPr>
      </w:pPr>
      <w:r>
        <w:rPr>
          <w:sz w:val="28"/>
          <w:szCs w:val="28"/>
        </w:rPr>
        <w:t>Согласно данным статистики в городе Волгодонске по состоянию</w:t>
      </w:r>
      <w:r>
        <w:rPr>
          <w:sz w:val="28"/>
          <w:szCs w:val="28"/>
        </w:rPr>
        <w:br w:type="textWrapping"/>
      </w:r>
      <w:r>
        <w:rPr>
          <w:sz w:val="28"/>
          <w:szCs w:val="28"/>
        </w:rPr>
        <w:t>на 01.01.2025</w:t>
      </w:r>
      <w:r>
        <w:rPr>
          <w:color w:val="C00000"/>
          <w:sz w:val="28"/>
          <w:szCs w:val="28"/>
        </w:rPr>
        <w:t xml:space="preserve"> </w:t>
      </w:r>
      <w:r>
        <w:rPr>
          <w:sz w:val="28"/>
          <w:szCs w:val="28"/>
        </w:rPr>
        <w:t xml:space="preserve">осуществляют деятельность 11 средних предприятий, 170 малых, 1358 микропредприятий. </w:t>
      </w:r>
    </w:p>
    <w:p w14:paraId="1BA58F50">
      <w:pPr>
        <w:ind w:firstLine="567"/>
        <w:jc w:val="both"/>
        <w:rPr>
          <w:sz w:val="28"/>
          <w:szCs w:val="28"/>
        </w:rPr>
      </w:pPr>
      <w:r>
        <w:rPr>
          <w:sz w:val="28"/>
          <w:szCs w:val="28"/>
        </w:rPr>
        <w:t>По информации налоговой службы в городе зарегистрировано 4363 индивидуальных предпринимателя и 13912 физических лиц, применяющих налоговый режим «Налог на профессиональную деятельность» («самозанятые»).</w:t>
      </w:r>
    </w:p>
    <w:p w14:paraId="3977A5F0">
      <w:pPr>
        <w:ind w:firstLine="567"/>
        <w:jc w:val="both"/>
        <w:rPr>
          <w:color w:val="C00000"/>
          <w:sz w:val="28"/>
          <w:szCs w:val="28"/>
        </w:rPr>
      </w:pPr>
      <w:r>
        <w:rPr>
          <w:sz w:val="28"/>
          <w:szCs w:val="28"/>
        </w:rPr>
        <w:t>Сектор малого предпринимательства сосредоточен в основном в сферах торговли и предоставления услуг населению. Средние предприятия в большей степени представлены в сферах с более высокой добавленной стоимостью – в обрабатывающей промышленности и строительстве</w:t>
      </w:r>
      <w:r>
        <w:rPr>
          <w:color w:val="C00000"/>
          <w:sz w:val="28"/>
          <w:szCs w:val="28"/>
        </w:rPr>
        <w:t>.</w:t>
      </w:r>
    </w:p>
    <w:p w14:paraId="3E25B2AB">
      <w:pPr>
        <w:ind w:firstLine="567"/>
        <w:jc w:val="both"/>
        <w:rPr>
          <w:color w:val="FF0000"/>
          <w:sz w:val="28"/>
          <w:szCs w:val="28"/>
        </w:rPr>
      </w:pPr>
      <w:r>
        <w:rPr>
          <w:color w:val="000000" w:themeColor="text1"/>
          <w:sz w:val="28"/>
          <w:szCs w:val="28"/>
          <w14:textFill>
            <w14:solidFill>
              <w14:schemeClr w14:val="tx1"/>
            </w14:solidFill>
          </w14:textFill>
        </w:rPr>
        <w:t>Общий оборот малых и микропредприятий составляет около</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13 % от оборота по полному кругу предприятий города</w:t>
      </w:r>
      <w:r>
        <w:rPr>
          <w:color w:val="FF0000"/>
          <w:sz w:val="28"/>
          <w:szCs w:val="28"/>
        </w:rPr>
        <w:t xml:space="preserve">.  </w:t>
      </w:r>
    </w:p>
    <w:p w14:paraId="474412BA">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Вклад малого бизнеса в налоговые доходы бюджета города за 2024 год (УСН, ЕНВД, ЕСХН и ПСН) составил 197,1 млн рублей (9,12 % от всех налоговых доходов местного бюджета). </w:t>
      </w:r>
    </w:p>
    <w:p w14:paraId="198F43C9">
      <w:pPr>
        <w:ind w:firstLine="567"/>
        <w:jc w:val="both"/>
        <w:rPr>
          <w:sz w:val="28"/>
          <w:szCs w:val="28"/>
        </w:rPr>
      </w:pPr>
      <w:r>
        <w:rPr>
          <w:sz w:val="28"/>
          <w:szCs w:val="28"/>
        </w:rPr>
        <w:t>По итогам 2024 года среднесписочная численность работников малых и средних предприятий города Волгодонска (включая индивидуальных предпринимателей и самозанятых) составила 33,3 тыс. человек. Таким образом, около половины экономически занятого населения Волгодонска трудится в малом бизнесе</w:t>
      </w:r>
      <w:r>
        <w:rPr>
          <w:color w:val="C00000"/>
          <w:sz w:val="28"/>
          <w:szCs w:val="28"/>
        </w:rPr>
        <w:t xml:space="preserve">. </w:t>
      </w:r>
      <w:r>
        <w:rPr>
          <w:sz w:val="28"/>
          <w:szCs w:val="28"/>
        </w:rPr>
        <w:t>В сравнении с 2021 годом произошел рост численности занятых в сфере малого и среднего бизнеса (включая индивидуальных предпринимателей и самозанятых) на</w:t>
      </w:r>
      <w:r>
        <w:rPr>
          <w:color w:val="C00000"/>
          <w:sz w:val="28"/>
          <w:szCs w:val="28"/>
        </w:rPr>
        <w:t xml:space="preserve"> </w:t>
      </w:r>
      <w:r>
        <w:rPr>
          <w:sz w:val="28"/>
          <w:szCs w:val="28"/>
        </w:rPr>
        <w:t>37%. Рост обусловлен  введением нового специального налогового режима «Налог на профессиональную деятельность» («самозанятые»).</w:t>
      </w:r>
    </w:p>
    <w:p w14:paraId="2828442C">
      <w:pPr>
        <w:ind w:firstLine="567"/>
        <w:jc w:val="both"/>
        <w:rPr>
          <w:sz w:val="28"/>
          <w:szCs w:val="28"/>
        </w:rPr>
      </w:pPr>
      <w:r>
        <w:rPr>
          <w:sz w:val="28"/>
          <w:szCs w:val="28"/>
        </w:rPr>
        <w:t xml:space="preserve">В 2024 году доля среднесписочной численности работников в общей среднесписочной численности работников малых, микропредприятий и средних предприятий (без учета индивидуальных предпринимателей) по виду экономической деятельности «Обрабатывающие производства» составила 5 %, что на 0,2 процентного пункта ниже соответствующей доли в 2021 году. </w:t>
      </w:r>
    </w:p>
    <w:p w14:paraId="2BCC10C5">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рамках реализации национального проекта «Эффективная и конкурентная экономика» с 2019 года на территории города Волгодонска осуществляет свою деятельность центр «Мой бизнес», являющийся подразделением Автономной некоммерческой организации - микрофинансовая компания «Ростовское региональное агентство поддержки предпринимательства» (АНО  МФК «РРАПП») и образующий инфраструктуру поддержки субъектов малого и среднего предпринимательства.</w:t>
      </w:r>
    </w:p>
    <w:p w14:paraId="4EAC25AA">
      <w:pPr>
        <w:jc w:val="both"/>
        <w:rPr>
          <w:color w:val="000000" w:themeColor="text1"/>
          <w:sz w:val="28"/>
          <w:szCs w:val="28"/>
          <w14:textFill>
            <w14:solidFill>
              <w14:schemeClr w14:val="tx1"/>
            </w14:solidFill>
          </w14:textFill>
        </w:rPr>
      </w:pPr>
      <w:r>
        <w:rPr>
          <w:color w:val="FF0000"/>
          <w:sz w:val="28"/>
          <w:szCs w:val="28"/>
        </w:rPr>
        <w:tab/>
      </w:r>
      <w:r>
        <w:rPr>
          <w:color w:val="000000" w:themeColor="text1"/>
          <w:sz w:val="28"/>
          <w:szCs w:val="28"/>
          <w14:textFill>
            <w14:solidFill>
              <w14:schemeClr w14:val="tx1"/>
            </w14:solidFill>
          </w14:textFill>
        </w:rPr>
        <w:t xml:space="preserve">В целях развития и поддержки предпринимательства </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 xml:space="preserve">ООО Консультационный центр «Партнер-Консалтинг» предлагает консультационные и образовательные услуги субъектам предпринимательской деятельности, ежемесячно проводится мероприятие «Школа начинающего предпринимателя». </w:t>
      </w:r>
    </w:p>
    <w:p w14:paraId="3D2DCB44">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 xml:space="preserve">В 2018 году открыто представительство Союза «Торгово-промышленная палата Ростовской области» - Союз «Торгово-промышленная палата города Волгодонска» (далее – ТПП г. Волгодонска), который оказывает </w:t>
      </w:r>
      <w:r>
        <w:rPr>
          <w:color w:val="000000" w:themeColor="text1"/>
          <w:sz w:val="28"/>
          <w:szCs w:val="28"/>
          <w:shd w:val="clear" w:color="auto" w:fill="FFFFFF"/>
          <w14:textFill>
            <w14:solidFill>
              <w14:schemeClr w14:val="tx1"/>
            </w14:solidFill>
          </w14:textFill>
        </w:rPr>
        <w:t xml:space="preserve">содействие эффективному сотрудничеству бизнеса и органов власти всех уровней, </w:t>
      </w:r>
      <w:r>
        <w:rPr>
          <w:color w:val="000000" w:themeColor="text1"/>
          <w:sz w:val="28"/>
          <w:szCs w:val="28"/>
          <w14:textFill>
            <w14:solidFill>
              <w14:schemeClr w14:val="tx1"/>
            </w14:solidFill>
          </w14:textFill>
        </w:rPr>
        <w:t xml:space="preserve">услуги </w:t>
      </w:r>
      <w:r>
        <w:rPr>
          <w:color w:val="000000" w:themeColor="text1"/>
          <w:sz w:val="28"/>
          <w:szCs w:val="28"/>
          <w:shd w:val="clear" w:color="auto" w:fill="FFFFFF"/>
          <w14:textFill>
            <w14:solidFill>
              <w14:schemeClr w14:val="tx1"/>
            </w14:solidFill>
          </w14:textFill>
        </w:rPr>
        <w:t xml:space="preserve">по сертификации, включая выдачу и удостоверение сертификатов происхождения товаров, сертификацию систем менеджмента качества, сертификацию товаров и услуг в системе ГОСТ Р, по профессиональной независимой экспертизе, представляет интересы предпринимателей в органах власти всех уровней. </w:t>
      </w:r>
      <w:r>
        <w:rPr>
          <w:color w:val="000000" w:themeColor="text1"/>
          <w:sz w:val="28"/>
          <w:szCs w:val="28"/>
          <w14:textFill>
            <w14:solidFill>
              <w14:schemeClr w14:val="tx1"/>
            </w14:solidFill>
          </w14:textFill>
        </w:rPr>
        <w:t xml:space="preserve">К концу 2024 года членами ТПП г. Волгодонска являлись 69 субъектов предпринимательской деятельности. </w:t>
      </w:r>
    </w:p>
    <w:p w14:paraId="20DBC7BF">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 xml:space="preserve">Город Волгодонск вошел в число городов, активно задействованных в развитии креативных индустрий. В 2024 году создана «Школа креативных индустрий», которая стала инновационной моделью дополнительного образования детей подросткового возраста и площадкой для интеграции искусства и современных технологий, инструментом ранней профориентации. </w:t>
      </w:r>
    </w:p>
    <w:p w14:paraId="2A8AAE46">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 xml:space="preserve">На конец 2024 года количество индивидуальных предпринимателей, занятых в креативной индустрии, составляет более 500 человек. </w:t>
      </w:r>
    </w:p>
    <w:p w14:paraId="254C7CA3">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Ключевые проблемы:</w:t>
      </w:r>
    </w:p>
    <w:p w14:paraId="02563E74">
      <w:pPr>
        <w:pStyle w:val="265"/>
        <w:numPr>
          <w:ilvl w:val="0"/>
          <w:numId w:val="157"/>
        </w:numPr>
        <w:ind w:left="0" w:firstLine="567"/>
        <w:contextualSpacing w:val="0"/>
        <w:jc w:val="both"/>
        <w:rPr>
          <w:sz w:val="28"/>
          <w:szCs w:val="28"/>
        </w:rPr>
      </w:pPr>
      <w:r>
        <w:rPr>
          <w:sz w:val="28"/>
          <w:szCs w:val="28"/>
        </w:rPr>
        <w:t>дефицит финансовых ресурсов для открытия и ведения собственного дела и высокая стоимость заемных средств;</w:t>
      </w:r>
    </w:p>
    <w:p w14:paraId="41A69553">
      <w:pPr>
        <w:pStyle w:val="265"/>
        <w:numPr>
          <w:ilvl w:val="0"/>
          <w:numId w:val="157"/>
        </w:numPr>
        <w:ind w:left="0" w:firstLine="567"/>
        <w:contextualSpacing w:val="0"/>
        <w:jc w:val="both"/>
        <w:rPr>
          <w:sz w:val="28"/>
          <w:szCs w:val="28"/>
        </w:rPr>
      </w:pPr>
      <w:r>
        <w:rPr>
          <w:sz w:val="28"/>
          <w:szCs w:val="28"/>
        </w:rPr>
        <w:t>конкуренция со стороны крупного бизнеса в сфере промышленного производства;</w:t>
      </w:r>
    </w:p>
    <w:p w14:paraId="2EBB58F0">
      <w:pPr>
        <w:pStyle w:val="265"/>
        <w:numPr>
          <w:ilvl w:val="0"/>
          <w:numId w:val="157"/>
        </w:numPr>
        <w:ind w:left="0" w:firstLine="567"/>
        <w:contextualSpacing w:val="0"/>
        <w:jc w:val="both"/>
        <w:rPr>
          <w:sz w:val="28"/>
          <w:szCs w:val="28"/>
        </w:rPr>
      </w:pPr>
      <w:r>
        <w:rPr>
          <w:sz w:val="28"/>
          <w:szCs w:val="28"/>
        </w:rPr>
        <w:t>неразвитая инфраструктура вовлечения в предпринимательскую деятельность;</w:t>
      </w:r>
    </w:p>
    <w:p w14:paraId="644FBA1D">
      <w:pPr>
        <w:pStyle w:val="265"/>
        <w:numPr>
          <w:ilvl w:val="0"/>
          <w:numId w:val="157"/>
        </w:numPr>
        <w:ind w:left="0" w:firstLine="567"/>
        <w:contextualSpacing w:val="0"/>
        <w:jc w:val="both"/>
        <w:rPr>
          <w:sz w:val="28"/>
          <w:szCs w:val="28"/>
        </w:rPr>
      </w:pPr>
      <w:r>
        <w:rPr>
          <w:sz w:val="28"/>
          <w:szCs w:val="28"/>
        </w:rPr>
        <w:t>административные барьеры;</w:t>
      </w:r>
    </w:p>
    <w:p w14:paraId="61A3DCF3">
      <w:pPr>
        <w:pStyle w:val="265"/>
        <w:numPr>
          <w:ilvl w:val="0"/>
          <w:numId w:val="157"/>
        </w:numPr>
        <w:ind w:left="0" w:firstLine="567"/>
        <w:contextualSpacing w:val="0"/>
        <w:jc w:val="both"/>
        <w:rPr>
          <w:sz w:val="28"/>
          <w:szCs w:val="28"/>
        </w:rPr>
      </w:pPr>
      <w:r>
        <w:rPr>
          <w:sz w:val="28"/>
          <w:szCs w:val="28"/>
        </w:rPr>
        <w:t>дефицит и высокая стоимость трудовых ресурсов;</w:t>
      </w:r>
    </w:p>
    <w:p w14:paraId="66603E20">
      <w:pPr>
        <w:pStyle w:val="265"/>
        <w:numPr>
          <w:ilvl w:val="0"/>
          <w:numId w:val="157"/>
        </w:numPr>
        <w:ind w:left="0" w:firstLine="567"/>
        <w:contextualSpacing w:val="0"/>
        <w:jc w:val="both"/>
        <w:rPr>
          <w:sz w:val="28"/>
          <w:szCs w:val="28"/>
        </w:rPr>
      </w:pPr>
      <w:r>
        <w:rPr>
          <w:sz w:val="28"/>
          <w:szCs w:val="28"/>
        </w:rPr>
        <w:t>сложные процедуры взаимодействия с организациями-монополистами;</w:t>
      </w:r>
    </w:p>
    <w:p w14:paraId="153C4864">
      <w:pPr>
        <w:pStyle w:val="265"/>
        <w:numPr>
          <w:ilvl w:val="0"/>
          <w:numId w:val="157"/>
        </w:numPr>
        <w:ind w:left="0" w:firstLine="567"/>
        <w:jc w:val="both"/>
        <w:rPr>
          <w:sz w:val="28"/>
          <w:szCs w:val="28"/>
        </w:rPr>
      </w:pPr>
      <w:r>
        <w:rPr>
          <w:sz w:val="28"/>
          <w:szCs w:val="28"/>
        </w:rPr>
        <w:t>недостаточный потребительский спрос на услуги креативных индустрий.</w:t>
      </w:r>
    </w:p>
    <w:p w14:paraId="44B1D3FC">
      <w:pPr>
        <w:ind w:left="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Национальные тренды:</w:t>
      </w:r>
    </w:p>
    <w:p w14:paraId="751E321A">
      <w:pPr>
        <w:pStyle w:val="265"/>
        <w:numPr>
          <w:ilvl w:val="0"/>
          <w:numId w:val="158"/>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повышение роли малого и среднего бизнеса в качестве основного носителя инноваций;</w:t>
      </w:r>
    </w:p>
    <w:p w14:paraId="2274FB32">
      <w:pPr>
        <w:pStyle w:val="265"/>
        <w:numPr>
          <w:ilvl w:val="0"/>
          <w:numId w:val="158"/>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расширение возможностей выхода на глобальный рынок для субъектов малого и среднего предпринимательства ввиду развития электронной торговли;</w:t>
      </w:r>
    </w:p>
    <w:p w14:paraId="7CD5686E">
      <w:pPr>
        <w:pStyle w:val="265"/>
        <w:numPr>
          <w:ilvl w:val="0"/>
          <w:numId w:val="158"/>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усиление социальной ориентации субъектов малого и среднего предпринимательства;</w:t>
      </w:r>
    </w:p>
    <w:p w14:paraId="221437CD">
      <w:pPr>
        <w:pStyle w:val="265"/>
        <w:numPr>
          <w:ilvl w:val="0"/>
          <w:numId w:val="158"/>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развитие системы взаимодействия инфраструктуры поддержки субъектов среднего и малого предпринимательства.</w:t>
      </w:r>
    </w:p>
    <w:p w14:paraId="7CAD866A">
      <w:pPr>
        <w:pStyle w:val="265"/>
        <w:numPr>
          <w:ilvl w:val="0"/>
          <w:numId w:val="158"/>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развитие креативных индустрий.</w:t>
      </w:r>
    </w:p>
    <w:p w14:paraId="280A93A2">
      <w:pPr>
        <w:ind w:left="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Цели:</w:t>
      </w:r>
    </w:p>
    <w:p w14:paraId="38CE82E5">
      <w:pPr>
        <w:pStyle w:val="265"/>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увеличение численности занятых в сфере малого и среднего предпринимательства, включая индивидуальных предпринимателей и самозанятых граждан.</w:t>
      </w:r>
    </w:p>
    <w:p w14:paraId="65806B3F">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Индикатор 1. Среднесписочная численность работников малых и средних предприятий (включая индивидуальных предпринимателей и самозанятых граждан):</w:t>
      </w:r>
    </w:p>
    <w:p w14:paraId="0A9F4AD9">
      <w:pPr>
        <w:numPr>
          <w:ilvl w:val="0"/>
          <w:numId w:val="15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2024 год – 33,3 тыс. человек;</w:t>
      </w:r>
    </w:p>
    <w:p w14:paraId="1C071D15">
      <w:pPr>
        <w:numPr>
          <w:ilvl w:val="0"/>
          <w:numId w:val="15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2026 год – 33,8 тыс. человек; </w:t>
      </w:r>
    </w:p>
    <w:p w14:paraId="57F37596">
      <w:pPr>
        <w:numPr>
          <w:ilvl w:val="0"/>
          <w:numId w:val="15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2030 год – 35,0 тыс. человек.</w:t>
      </w:r>
    </w:p>
    <w:p w14:paraId="31F2D5DB">
      <w:pPr>
        <w:ind w:left="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Приоритетные задачи и мероприятия:</w:t>
      </w:r>
    </w:p>
    <w:p w14:paraId="4C030EA5">
      <w:pPr>
        <w:keepNext/>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1. Вовлечение населения в предпринимательскую деятельность:</w:t>
      </w:r>
    </w:p>
    <w:p w14:paraId="2C55B2D9">
      <w:pPr>
        <w:pStyle w:val="265"/>
        <w:numPr>
          <w:ilvl w:val="0"/>
          <w:numId w:val="160"/>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вовлечение молодежи в предпринимательскую деятельность («Школа начинающего предпринимателя» на базе общественных организаций, организация выступлений успешных предпринимателей и т.д.);</w:t>
      </w:r>
    </w:p>
    <w:p w14:paraId="6EBAFFAD">
      <w:pPr>
        <w:pStyle w:val="265"/>
        <w:numPr>
          <w:ilvl w:val="0"/>
          <w:numId w:val="160"/>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информирование о лучших практиках предпринимательства в городе;</w:t>
      </w:r>
    </w:p>
    <w:p w14:paraId="16EF8FAE">
      <w:pPr>
        <w:pStyle w:val="265"/>
        <w:numPr>
          <w:ilvl w:val="0"/>
          <w:numId w:val="160"/>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информирование бизнес-сообщества города Волгодонска</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о проведении в регионе/стране международных выставочно-ярмарочных мероприятий для субъектов малого и среднего предпринимательства.</w:t>
      </w:r>
    </w:p>
    <w:p w14:paraId="7F67B530">
      <w:pPr>
        <w:ind w:firstLine="567"/>
        <w:jc w:val="both"/>
        <w:rPr>
          <w:color w:val="000000" w:themeColor="text1"/>
          <w:sz w:val="28"/>
          <w:szCs w:val="28"/>
          <w14:textFill>
            <w14:solidFill>
              <w14:schemeClr w14:val="tx1"/>
            </w14:solidFill>
          </w14:textFill>
        </w:rPr>
      </w:pPr>
      <w:r>
        <w:rPr>
          <w:color w:val="auto"/>
          <w:sz w:val="28"/>
          <w:szCs w:val="28"/>
        </w:rPr>
        <w:t>2)</w:t>
      </w:r>
      <w:r>
        <w:rPr>
          <w:color w:val="auto"/>
          <w:sz w:val="28"/>
          <w:szCs w:val="28"/>
        </w:rPr>
        <w:tab/>
      </w:r>
      <w:r>
        <w:rPr>
          <w:color w:val="000000" w:themeColor="text1"/>
          <w:sz w:val="28"/>
          <w:szCs w:val="28"/>
          <w14:textFill>
            <w14:solidFill>
              <w14:schemeClr w14:val="tx1"/>
            </w14:solidFill>
          </w14:textFill>
        </w:rPr>
        <w:t>Задача 2. Стимулирование выхода субъектов малого и среднего предпринимательства из «теневого сектора» экономики и предупреждение «теневого» предпринимательства:</w:t>
      </w:r>
    </w:p>
    <w:p w14:paraId="489EEE5E">
      <w:pPr>
        <w:pStyle w:val="265"/>
        <w:numPr>
          <w:ilvl w:val="0"/>
          <w:numId w:val="161"/>
        </w:numPr>
        <w:ind w:left="0" w:firstLine="567"/>
        <w:jc w:val="both"/>
        <w:rPr>
          <w:color w:val="auto"/>
          <w:sz w:val="28"/>
          <w:szCs w:val="28"/>
        </w:rPr>
      </w:pPr>
      <w:r>
        <w:rPr>
          <w:color w:val="auto"/>
          <w:sz w:val="28"/>
          <w:szCs w:val="28"/>
        </w:rPr>
        <w:t>повышение осведомленности о существующих мерах поддержки, оказываемых АНО МФК «РРАПП» в городском центре «Мой бизнес»:</w:t>
      </w:r>
    </w:p>
    <w:p w14:paraId="142B76C6">
      <w:pPr>
        <w:widowControl w:val="0"/>
        <w:numPr>
          <w:ilvl w:val="0"/>
          <w:numId w:val="161"/>
        </w:numPr>
        <w:ind w:left="0" w:firstLine="567"/>
        <w:jc w:val="both"/>
        <w:rPr>
          <w:color w:val="auto"/>
          <w:sz w:val="28"/>
          <w:szCs w:val="28"/>
        </w:rPr>
      </w:pPr>
      <w:r>
        <w:rPr>
          <w:color w:val="auto"/>
          <w:sz w:val="28"/>
          <w:szCs w:val="28"/>
        </w:rPr>
        <w:t>предоставление АНО МФК «РРАПП» кредитных продуктов (микрозаймов) субъектам малого и среднего бизнеса;</w:t>
      </w:r>
    </w:p>
    <w:p w14:paraId="62784F9C">
      <w:pPr>
        <w:widowControl w:val="0"/>
        <w:numPr>
          <w:ilvl w:val="0"/>
          <w:numId w:val="161"/>
        </w:numPr>
        <w:ind w:left="0" w:firstLine="567"/>
        <w:jc w:val="both"/>
        <w:rPr>
          <w:color w:val="auto"/>
          <w:sz w:val="28"/>
          <w:szCs w:val="28"/>
        </w:rPr>
      </w:pPr>
      <w:r>
        <w:rPr>
          <w:color w:val="auto"/>
          <w:sz w:val="28"/>
          <w:szCs w:val="28"/>
        </w:rPr>
        <w:t>предоставление НКО «Гарантийный фонд Ростовской области» поручительств субъектам малого и среднего бизнеса;</w:t>
      </w:r>
    </w:p>
    <w:p w14:paraId="3C931107">
      <w:pPr>
        <w:widowControl w:val="0"/>
        <w:numPr>
          <w:ilvl w:val="0"/>
          <w:numId w:val="161"/>
        </w:numPr>
        <w:ind w:left="0" w:firstLine="567"/>
        <w:jc w:val="both"/>
        <w:rPr>
          <w:color w:val="auto"/>
          <w:sz w:val="28"/>
          <w:szCs w:val="28"/>
        </w:rPr>
      </w:pPr>
      <w:r>
        <w:rPr>
          <w:color w:val="auto"/>
          <w:sz w:val="28"/>
          <w:szCs w:val="28"/>
        </w:rPr>
        <w:t>предоставление АО «Региональная лизинговая компания» оборудования в лизинг субъектам малого и среднего бизнеса;</w:t>
      </w:r>
    </w:p>
    <w:p w14:paraId="71010EF5">
      <w:pPr>
        <w:widowControl w:val="0"/>
        <w:numPr>
          <w:ilvl w:val="0"/>
          <w:numId w:val="161"/>
        </w:numPr>
        <w:ind w:left="0" w:firstLine="567"/>
        <w:jc w:val="both"/>
        <w:rPr>
          <w:color w:val="auto"/>
          <w:sz w:val="28"/>
          <w:szCs w:val="28"/>
        </w:rPr>
      </w:pPr>
      <w:r>
        <w:rPr>
          <w:color w:val="auto"/>
          <w:sz w:val="28"/>
          <w:szCs w:val="28"/>
        </w:rPr>
        <w:t>реализация программ совместно с АО «Федеральная корпорация по развитию малого и среднего предпринимательства» (Корпорация МСП)</w:t>
      </w:r>
      <w:r>
        <w:rPr>
          <w:color w:val="auto"/>
          <w:sz w:val="28"/>
          <w:szCs w:val="28"/>
        </w:rPr>
        <w:br w:type="textWrapping"/>
      </w:r>
      <w:r>
        <w:rPr>
          <w:color w:val="auto"/>
          <w:sz w:val="28"/>
          <w:szCs w:val="28"/>
        </w:rPr>
        <w:t>и Минэкономразвития России;</w:t>
      </w:r>
    </w:p>
    <w:p w14:paraId="50A7CFE7">
      <w:pPr>
        <w:pStyle w:val="265"/>
        <w:numPr>
          <w:ilvl w:val="0"/>
          <w:numId w:val="161"/>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популяризация предпринимательства; </w:t>
      </w:r>
    </w:p>
    <w:p w14:paraId="50DFB758">
      <w:pPr>
        <w:pStyle w:val="265"/>
        <w:keepNext/>
        <w:numPr>
          <w:ilvl w:val="0"/>
          <w:numId w:val="161"/>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содействие внутригородской кооперации и импортозамещению.</w:t>
      </w:r>
    </w:p>
    <w:p w14:paraId="3189906C">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3. Развитие информационно-сервисной инфраструктуры для малых и средних предприятий:</w:t>
      </w:r>
    </w:p>
    <w:p w14:paraId="057656D4">
      <w:pPr>
        <w:pStyle w:val="265"/>
        <w:numPr>
          <w:ilvl w:val="0"/>
          <w:numId w:val="162"/>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создание и опубликование информационных материалов по освещению вопросов малого и среднего предпринимательства в новостной ленте информационного интернет-портала;</w:t>
      </w:r>
    </w:p>
    <w:p w14:paraId="27EDC375">
      <w:pPr>
        <w:pStyle w:val="265"/>
        <w:numPr>
          <w:ilvl w:val="0"/>
          <w:numId w:val="162"/>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обеспечение подготовки информационного материала об итогах деятельности малых предприятий (без учета микропредприятий), средних предприятий, микропредприятий и самозанятых граждан.</w:t>
      </w:r>
    </w:p>
    <w:p w14:paraId="67701B12">
      <w:pPr>
        <w:pStyle w:val="265"/>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4. Снятие административных барьеров, препятствующих занятию рыночных ниш на муниципальных рынках товаров, работ, услуг:</w:t>
      </w:r>
    </w:p>
    <w:p w14:paraId="52CB6AE3">
      <w:pPr>
        <w:pStyle w:val="265"/>
        <w:widowControl w:val="0"/>
        <w:numPr>
          <w:ilvl w:val="0"/>
          <w:numId w:val="16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внедрение стандарта развития конкуренции;</w:t>
      </w:r>
    </w:p>
    <w:p w14:paraId="60D06F23">
      <w:pPr>
        <w:pStyle w:val="265"/>
        <w:widowControl w:val="0"/>
        <w:numPr>
          <w:ilvl w:val="0"/>
          <w:numId w:val="16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оценка регулирующего воздействия проектов нормативных правовых актов Администрации города Волгодонска;</w:t>
      </w:r>
    </w:p>
    <w:p w14:paraId="37448867">
      <w:pPr>
        <w:pStyle w:val="265"/>
        <w:widowControl w:val="0"/>
        <w:numPr>
          <w:ilvl w:val="0"/>
          <w:numId w:val="163"/>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обеспечение деятельности городской межведомственной комиссии по устранению нормативно-правовых, административных</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и организационных барьеров на пути развития предпринимательства.</w:t>
      </w:r>
    </w:p>
    <w:p w14:paraId="5B31A677">
      <w:pPr>
        <w:pStyle w:val="265"/>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 xml:space="preserve">Задача 5. Укрепление имущественной основы для ведения предпринимательской деятельности: </w:t>
      </w:r>
    </w:p>
    <w:p w14:paraId="1ACC1546">
      <w:pPr>
        <w:pStyle w:val="265"/>
        <w:numPr>
          <w:ilvl w:val="0"/>
          <w:numId w:val="16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актуализация и размещение перечня муниципального имущества муниципального образования «Город Волгодонск»,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физическим лицам, не являющимся индивидуальными предпринимателями и применяющим специальный налоговый режим «Налог на профессиональный доход» (далее – перечень муниципального имущества, предназначенного для предоставления в аренду субъектам малого и среднего предпринимательства) в информационно-телекоммуникационной сети Интернет на официальном сайте Администрации города Волгодонска – </w:t>
      </w:r>
      <w:r>
        <w:fldChar w:fldCharType="begin"/>
      </w:r>
      <w:r>
        <w:instrText xml:space="preserve"> HYPERLINK "http://www.volgodonskgorod.donland.ru" </w:instrText>
      </w:r>
      <w:r>
        <w:fldChar w:fldCharType="separate"/>
      </w:r>
      <w:r>
        <w:rPr>
          <w:rStyle w:val="12"/>
          <w:color w:val="000000" w:themeColor="text1"/>
          <w:sz w:val="28"/>
          <w:szCs w:val="28"/>
          <w14:textFill>
            <w14:solidFill>
              <w14:schemeClr w14:val="tx1"/>
            </w14:solidFill>
          </w14:textFill>
        </w:rPr>
        <w:t>www.volgodonskgorod.donland.ru</w:t>
      </w:r>
      <w:r>
        <w:rPr>
          <w:rStyle w:val="12"/>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t>;</w:t>
      </w:r>
    </w:p>
    <w:p w14:paraId="2258E371">
      <w:pPr>
        <w:pStyle w:val="265"/>
        <w:numPr>
          <w:ilvl w:val="0"/>
          <w:numId w:val="16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предоставление в аренду субъектам малого и среднего предпринимательства муниципального имущества, включенного в перечень муниципального имущества, предназначенного для предоставления в аренду субъектам малого и среднего предпринимательства, по льготной величине арендной платы и без проведения конкурсов или аукционов в случаях, предусмотренных действующим законодательством Российской Федерации; </w:t>
      </w:r>
    </w:p>
    <w:p w14:paraId="471A24B1">
      <w:pPr>
        <w:pStyle w:val="265"/>
        <w:numPr>
          <w:ilvl w:val="0"/>
          <w:numId w:val="16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отчуждение на возмездной основе в собственность субъектов малого и среднего предпринимательства арендуемого ими имущества в соответствии с действующим законодательством Российской Федерации; </w:t>
      </w:r>
    </w:p>
    <w:p w14:paraId="50FE6E72">
      <w:pPr>
        <w:pStyle w:val="265"/>
        <w:numPr>
          <w:ilvl w:val="0"/>
          <w:numId w:val="16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повышение уровня информированности субъектов малого и среднего предпринимательства о возможностях получения ими имущественной поддержки. </w:t>
      </w:r>
    </w:p>
    <w:p w14:paraId="4BDFE494">
      <w:pPr>
        <w:ind w:firstLine="567"/>
        <w:jc w:val="both"/>
        <w:rPr>
          <w:i/>
          <w:iCs/>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6)</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6. Развитие креативной экономики, продвижение отраслевого кластера на базе школы креативных индустрий МБУ ДО ДТШ:</w:t>
      </w:r>
    </w:p>
    <w:p w14:paraId="6750E172">
      <w:pPr>
        <w:pStyle w:val="265"/>
        <w:numPr>
          <w:ilvl w:val="0"/>
          <w:numId w:val="165"/>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популяризация креативных направлений у старшеклассников городских школ, студентов средних учебных заведений (далее – СУЗ);</w:t>
      </w:r>
    </w:p>
    <w:p w14:paraId="24E5D0E5">
      <w:pPr>
        <w:pStyle w:val="265"/>
        <w:numPr>
          <w:ilvl w:val="0"/>
          <w:numId w:val="165"/>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реализация совместных проектов общеобразовательных учреждений города, СУЗов со школой креативных индустрий МБУ ДО ДТШ.</w:t>
      </w:r>
    </w:p>
    <w:p w14:paraId="1F8BAC0C">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7. Повышение спроса на креативные продукты и предложения для реального сектора экономики:</w:t>
      </w:r>
    </w:p>
    <w:p w14:paraId="4C540D71">
      <w:pPr>
        <w:pStyle w:val="265"/>
        <w:widowControl w:val="0"/>
        <w:numPr>
          <w:ilvl w:val="0"/>
          <w:numId w:val="166"/>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организация и проведение событийных мероприятий </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по популяризации местного креативного контента;</w:t>
      </w:r>
    </w:p>
    <w:p w14:paraId="4F949406">
      <w:pPr>
        <w:pStyle w:val="265"/>
        <w:widowControl w:val="0"/>
        <w:numPr>
          <w:ilvl w:val="0"/>
          <w:numId w:val="166"/>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развитие кооперации креативных индустрий и промышленности.</w:t>
      </w:r>
    </w:p>
    <w:p w14:paraId="11FF7A35">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8. Вовлечение творческого населения, в том числе молодежи, в креативные индустрии:</w:t>
      </w:r>
    </w:p>
    <w:p w14:paraId="10FFF66F">
      <w:pPr>
        <w:pStyle w:val="265"/>
        <w:widowControl w:val="0"/>
        <w:numPr>
          <w:ilvl w:val="0"/>
          <w:numId w:val="167"/>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создание условий для творческой самореализации молодежи в сфере креативных индустрий;</w:t>
      </w:r>
    </w:p>
    <w:p w14:paraId="469DB61F">
      <w:pPr>
        <w:pStyle w:val="265"/>
        <w:widowControl w:val="0"/>
        <w:numPr>
          <w:ilvl w:val="0"/>
          <w:numId w:val="167"/>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формирование устойчивых молодежных сообществ в сфере креативных индустрий;</w:t>
      </w:r>
    </w:p>
    <w:p w14:paraId="2B60AD23">
      <w:pPr>
        <w:pStyle w:val="265"/>
        <w:widowControl w:val="0"/>
        <w:numPr>
          <w:ilvl w:val="0"/>
          <w:numId w:val="167"/>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развитие образовательных и наставнических практик в креативных индустриях;</w:t>
      </w:r>
    </w:p>
    <w:p w14:paraId="36DEE471">
      <w:pPr>
        <w:pStyle w:val="265"/>
        <w:widowControl w:val="0"/>
        <w:numPr>
          <w:ilvl w:val="0"/>
          <w:numId w:val="167"/>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поддержка творческого предпринимательства и стартапов среди молодежи.</w:t>
      </w:r>
    </w:p>
    <w:p w14:paraId="1FEE9CE4">
      <w:pPr>
        <w:pStyle w:val="265"/>
        <w:numPr>
          <w:ilvl w:val="0"/>
          <w:numId w:val="167"/>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совершенствование системы профессионального обучения </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и популяризации предпринимательства в старших классах школ и колледжах.</w:t>
      </w:r>
    </w:p>
    <w:p w14:paraId="2005A881">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9)</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9. Развитие креативной экономики:</w:t>
      </w:r>
    </w:p>
    <w:p w14:paraId="141E0FE4">
      <w:pPr>
        <w:pStyle w:val="265"/>
        <w:numPr>
          <w:ilvl w:val="0"/>
          <w:numId w:val="168"/>
        </w:numPr>
        <w:ind w:left="0"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организация и проведение мероприятий для продвижения продукции креативной индустрии;</w:t>
      </w:r>
    </w:p>
    <w:p w14:paraId="60546C0D">
      <w:pPr>
        <w:pStyle w:val="265"/>
        <w:numPr>
          <w:ilvl w:val="0"/>
          <w:numId w:val="168"/>
        </w:numPr>
        <w:ind w:left="0"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информирование предпринимательского сообщества, жителей и гостей города о проводимых мероприятиях в сфере креативных индустрий.</w:t>
      </w:r>
    </w:p>
    <w:p w14:paraId="2F72A416">
      <w:pPr>
        <w:rPr>
          <w:sz w:val="28"/>
          <w:szCs w:val="28"/>
        </w:rPr>
      </w:pPr>
    </w:p>
    <w:p w14:paraId="7EBFCFD0">
      <w:pPr>
        <w:pStyle w:val="3"/>
        <w:spacing w:after="120"/>
        <w:ind w:firstLine="567"/>
        <w:jc w:val="left"/>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24.  Инвестиции</w:t>
      </w:r>
    </w:p>
    <w:p w14:paraId="1F945002">
      <w:pPr>
        <w:numPr>
          <w:ilvl w:val="0"/>
          <w:numId w:val="169"/>
        </w:numPr>
        <w:ind w:left="0" w:firstLine="567"/>
        <w:rPr>
          <w:sz w:val="28"/>
          <w:szCs w:val="28"/>
        </w:rPr>
      </w:pPr>
      <w:r>
        <w:rPr>
          <w:sz w:val="28"/>
          <w:szCs w:val="28"/>
        </w:rPr>
        <w:t>Состояние и тренды развития.</w:t>
      </w:r>
    </w:p>
    <w:p w14:paraId="17CE1081">
      <w:pPr>
        <w:ind w:firstLine="567"/>
        <w:jc w:val="both"/>
        <w:rPr>
          <w:sz w:val="28"/>
          <w:szCs w:val="28"/>
        </w:rPr>
      </w:pPr>
      <w:r>
        <w:rPr>
          <w:sz w:val="28"/>
          <w:szCs w:val="28"/>
        </w:rPr>
        <w:t>Инвестиционная активность на территории города Волгодонска определяется в основном динамикой инвестиций в основной капитал частных предприятий.</w:t>
      </w:r>
    </w:p>
    <w:p w14:paraId="575BEC0B">
      <w:pPr>
        <w:ind w:firstLine="567"/>
        <w:jc w:val="both"/>
        <w:rPr>
          <w:sz w:val="28"/>
          <w:szCs w:val="28"/>
        </w:rPr>
      </w:pPr>
      <w:r>
        <w:rPr>
          <w:sz w:val="28"/>
          <w:szCs w:val="28"/>
        </w:rPr>
        <w:t>Значительное влияние на общий объем инвестиций города</w:t>
      </w:r>
      <w:r>
        <w:rPr>
          <w:sz w:val="28"/>
          <w:szCs w:val="28"/>
        </w:rPr>
        <w:br w:type="textWrapping"/>
      </w:r>
      <w:r>
        <w:rPr>
          <w:sz w:val="28"/>
          <w:szCs w:val="28"/>
        </w:rPr>
        <w:t>в анализируемом периоде 2021-2024 года оказывали:</w:t>
      </w:r>
    </w:p>
    <w:p w14:paraId="7C7B5143">
      <w:pPr>
        <w:numPr>
          <w:ilvl w:val="0"/>
          <w:numId w:val="170"/>
        </w:numPr>
        <w:ind w:left="0" w:firstLine="567"/>
        <w:jc w:val="both"/>
        <w:rPr>
          <w:sz w:val="28"/>
          <w:szCs w:val="28"/>
        </w:rPr>
      </w:pPr>
      <w:r>
        <w:rPr>
          <w:sz w:val="28"/>
          <w:szCs w:val="28"/>
        </w:rPr>
        <w:t>в сфере энергетической промышленности – Ростовская атомная станция (ежегодная модернизация специализированного оборудования, проведение планово-предупредительных работ, строительство градирен), модернизация инженерных сетей ООО «Волгодонские тепловые сети»;</w:t>
      </w:r>
    </w:p>
    <w:p w14:paraId="21E96D6E">
      <w:pPr>
        <w:numPr>
          <w:ilvl w:val="0"/>
          <w:numId w:val="170"/>
        </w:numPr>
        <w:ind w:left="0" w:firstLine="567"/>
        <w:jc w:val="both"/>
        <w:rPr>
          <w:sz w:val="28"/>
          <w:szCs w:val="28"/>
        </w:rPr>
      </w:pPr>
      <w:r>
        <w:rPr>
          <w:sz w:val="28"/>
          <w:szCs w:val="28"/>
        </w:rPr>
        <w:t xml:space="preserve">в сфере обрабатывающей промышленности – инвестиции крупных и средних предприятий: филиал АО «АЭМ-технологии» «Атоммаш», ООО «Атомспецсервис», ООО «Полесье», АО «Атоммашэкспорт», АО «ВЗМЭО», ООО «Топаз-сервис», филиал АО «Атомтрубопроводмонтаж»; </w:t>
      </w:r>
    </w:p>
    <w:p w14:paraId="1317D2A1">
      <w:pPr>
        <w:ind w:firstLine="567"/>
        <w:jc w:val="both"/>
        <w:rPr>
          <w:sz w:val="28"/>
          <w:szCs w:val="28"/>
        </w:rPr>
      </w:pPr>
      <w:r>
        <w:rPr>
          <w:sz w:val="28"/>
          <w:szCs w:val="28"/>
        </w:rPr>
        <w:t>3)</w:t>
      </w:r>
      <w:r>
        <w:rPr>
          <w:sz w:val="28"/>
          <w:szCs w:val="28"/>
        </w:rPr>
        <w:tab/>
      </w:r>
      <w:r>
        <w:rPr>
          <w:sz w:val="28"/>
          <w:szCs w:val="28"/>
        </w:rPr>
        <w:t>в сфере пищевой промышленности – инвестиции ООО «Ванта» (строительство новых производственных хлебопекарных цехов и логистических помещений, оснащение современным инновационным оборудованием);</w:t>
      </w:r>
    </w:p>
    <w:p w14:paraId="13F830C6">
      <w:pPr>
        <w:ind w:firstLine="567"/>
        <w:jc w:val="both"/>
        <w:rPr>
          <w:sz w:val="28"/>
          <w:szCs w:val="28"/>
        </w:rPr>
      </w:pPr>
      <w:r>
        <w:rPr>
          <w:sz w:val="28"/>
          <w:szCs w:val="28"/>
        </w:rPr>
        <w:t>4)</w:t>
      </w:r>
      <w:r>
        <w:rPr>
          <w:sz w:val="28"/>
          <w:szCs w:val="28"/>
        </w:rPr>
        <w:tab/>
      </w:r>
      <w:r>
        <w:rPr>
          <w:sz w:val="28"/>
          <w:szCs w:val="28"/>
        </w:rPr>
        <w:t xml:space="preserve">в сфере ветроэнергетики – инвестиции </w:t>
      </w:r>
      <w:r>
        <w:rPr>
          <w:bCs/>
          <w:sz w:val="28"/>
          <w:szCs w:val="28"/>
        </w:rPr>
        <w:t>АО «Росатом Возобновляемая энергия» (ранее АО «НоваВинд»)</w:t>
      </w:r>
      <w:r>
        <w:rPr>
          <w:sz w:val="28"/>
          <w:szCs w:val="28"/>
        </w:rPr>
        <w:t xml:space="preserve"> и ООО «ВетроСтройДеталь» в строительство заводов по производству компонентов и оборудования для ветроэлектростанций (общий объем инвестиций по двум проектам – 2,9 млрд рублей);</w:t>
      </w:r>
    </w:p>
    <w:p w14:paraId="3373DDF1">
      <w:pPr>
        <w:widowControl w:val="0"/>
        <w:ind w:firstLine="567"/>
        <w:jc w:val="both"/>
        <w:rPr>
          <w:color w:val="000000" w:themeColor="text1"/>
          <w:sz w:val="28"/>
          <w:szCs w:val="28"/>
          <w14:textFill>
            <w14:solidFill>
              <w14:schemeClr w14:val="tx1"/>
            </w14:solidFill>
          </w14:textFill>
        </w:rPr>
      </w:pPr>
      <w:r>
        <w:rPr>
          <w:sz w:val="28"/>
          <w:szCs w:val="28"/>
        </w:rPr>
        <w:t>5)</w:t>
      </w:r>
      <w:r>
        <w:rPr>
          <w:sz w:val="28"/>
          <w:szCs w:val="28"/>
        </w:rPr>
        <w:tab/>
      </w:r>
      <w:r>
        <w:rPr>
          <w:sz w:val="28"/>
          <w:szCs w:val="28"/>
        </w:rPr>
        <w:t xml:space="preserve">в сфере агропромышленного производства – реализация </w:t>
      </w:r>
      <w:r>
        <w:rPr>
          <w:sz w:val="28"/>
          <w:szCs w:val="28"/>
        </w:rPr>
        <w:br w:type="textWrapping"/>
      </w:r>
      <w:r>
        <w:rPr>
          <w:sz w:val="28"/>
          <w:szCs w:val="28"/>
        </w:rPr>
        <w:t>АО «ДонБиоТех» инвестиционного проекта «Строительство комплекса по глубокой переработке зерна для производства аминокислот, расположенного по адресу: Ростовская область, город Волгодонск, улица 2-я Заводская, 3. Мощность проекта: 250 000 тонн пшеницы в год.». Общий объем инвестиций по проекту</w:t>
      </w:r>
      <w:r>
        <w:rPr>
          <w:color w:val="000000" w:themeColor="text1"/>
          <w:sz w:val="28"/>
          <w:szCs w:val="28"/>
          <w14:textFill>
            <w14:solidFill>
              <w14:schemeClr w14:val="tx1"/>
            </w14:solidFill>
          </w14:textFill>
        </w:rPr>
        <w:t xml:space="preserve"> </w:t>
      </w:r>
      <w:r>
        <w:rPr>
          <w:sz w:val="28"/>
          <w:szCs w:val="28"/>
        </w:rPr>
        <w:t xml:space="preserve">– более 30,2 млрд рублей. </w:t>
      </w:r>
      <w:r>
        <w:rPr>
          <w:color w:val="000000" w:themeColor="text1"/>
          <w:sz w:val="28"/>
          <w:szCs w:val="28"/>
          <w14:textFill>
            <w14:solidFill>
              <w14:schemeClr w14:val="tx1"/>
            </w14:solidFill>
          </w14:textFill>
        </w:rPr>
        <w:t>Данный инвестиционный проект относится к приоритетным инвестиционным проектам города Волгодонска (приложение 4 к Стратегии).</w:t>
      </w:r>
    </w:p>
    <w:p w14:paraId="7F16415C">
      <w:pPr>
        <w:ind w:firstLine="567"/>
        <w:jc w:val="both"/>
        <w:rPr>
          <w:sz w:val="28"/>
          <w:szCs w:val="28"/>
        </w:rPr>
      </w:pPr>
      <w:r>
        <w:rPr>
          <w:sz w:val="28"/>
          <w:szCs w:val="28"/>
        </w:rPr>
        <w:t xml:space="preserve">В период с 2017 года по 2021 год осуществлялась реализация инвестиционных проектов посредством применения муниципально-частного партнерства (концессионного соглашения) «Строительство мусоросортировочного завода и полигона ТБО», «Реконструкция привокзальной площади» с общим объемом инвестиций более 900 млн рублей. </w:t>
      </w:r>
    </w:p>
    <w:p w14:paraId="13D66C52">
      <w:pPr>
        <w:ind w:firstLine="567"/>
        <w:jc w:val="both"/>
        <w:rPr>
          <w:sz w:val="28"/>
          <w:szCs w:val="28"/>
        </w:rPr>
      </w:pPr>
      <w:r>
        <w:rPr>
          <w:sz w:val="28"/>
          <w:szCs w:val="28"/>
        </w:rPr>
        <w:t>Показатели, характеризующие текущее состояние сферы инвестиций, представлены в таблице 23.</w:t>
      </w:r>
    </w:p>
    <w:p w14:paraId="76664D9D">
      <w:pPr>
        <w:ind w:firstLine="567"/>
        <w:jc w:val="both"/>
        <w:rPr>
          <w:sz w:val="28"/>
          <w:szCs w:val="28"/>
        </w:rPr>
      </w:pPr>
    </w:p>
    <w:p w14:paraId="2406500C">
      <w:pPr>
        <w:jc w:val="both"/>
        <w:rPr>
          <w:b/>
          <w:sz w:val="28"/>
          <w:szCs w:val="28"/>
        </w:rPr>
      </w:pPr>
      <w:r>
        <w:rPr>
          <w:b/>
          <w:sz w:val="28"/>
          <w:szCs w:val="28"/>
        </w:rPr>
        <w:t>Таблица 23 – Динамика показателей инвестиционного развития города Волгодонска в 2021–2024 годах</w:t>
      </w:r>
    </w:p>
    <w:tbl>
      <w:tblPr>
        <w:tblStyle w:val="9"/>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87"/>
        <w:gridCol w:w="992"/>
        <w:gridCol w:w="992"/>
        <w:gridCol w:w="993"/>
        <w:gridCol w:w="992"/>
      </w:tblGrid>
      <w:tr w14:paraId="693DEA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0" w:hRule="atLeast"/>
          <w:tblHeader/>
        </w:trPr>
        <w:tc>
          <w:tcPr>
            <w:tcW w:w="5387" w:type="dxa"/>
            <w:tcBorders>
              <w:top w:val="single" w:color="000000" w:sz="4" w:space="0"/>
              <w:left w:val="single" w:color="000000" w:sz="4" w:space="0"/>
              <w:bottom w:val="single" w:color="000000" w:sz="4" w:space="0"/>
              <w:right w:val="single" w:color="000000" w:sz="4" w:space="0"/>
            </w:tcBorders>
            <w:vAlign w:val="center"/>
          </w:tcPr>
          <w:p w14:paraId="21399010">
            <w:pPr>
              <w:jc w:val="center"/>
              <w:rPr>
                <w:sz w:val="28"/>
                <w:szCs w:val="28"/>
              </w:rPr>
            </w:pPr>
            <w:r>
              <w:rPr>
                <w:sz w:val="28"/>
                <w:szCs w:val="28"/>
              </w:rPr>
              <w:t>Наименование показателя</w:t>
            </w:r>
          </w:p>
        </w:tc>
        <w:tc>
          <w:tcPr>
            <w:tcW w:w="992" w:type="dxa"/>
            <w:tcBorders>
              <w:top w:val="single" w:color="000000" w:sz="4" w:space="0"/>
              <w:left w:val="single" w:color="000000" w:sz="4" w:space="0"/>
              <w:bottom w:val="single" w:color="000000" w:sz="4" w:space="0"/>
              <w:right w:val="single" w:color="000000" w:sz="4" w:space="0"/>
            </w:tcBorders>
            <w:vAlign w:val="center"/>
          </w:tcPr>
          <w:p w14:paraId="38587607">
            <w:pPr>
              <w:jc w:val="center"/>
              <w:rPr>
                <w:sz w:val="28"/>
                <w:szCs w:val="28"/>
              </w:rPr>
            </w:pPr>
            <w:r>
              <w:rPr>
                <w:sz w:val="28"/>
                <w:szCs w:val="28"/>
              </w:rPr>
              <w:t>2021</w:t>
            </w:r>
          </w:p>
          <w:p w14:paraId="34B4B792">
            <w:pPr>
              <w:jc w:val="center"/>
              <w:rPr>
                <w:color w:val="FF0000"/>
                <w:sz w:val="28"/>
                <w:szCs w:val="28"/>
              </w:rPr>
            </w:pPr>
            <w:r>
              <w:rPr>
                <w:sz w:val="28"/>
                <w:szCs w:val="28"/>
              </w:rPr>
              <w:t>год</w:t>
            </w:r>
          </w:p>
        </w:tc>
        <w:tc>
          <w:tcPr>
            <w:tcW w:w="992" w:type="dxa"/>
            <w:tcBorders>
              <w:top w:val="single" w:color="000000" w:sz="4" w:space="0"/>
              <w:left w:val="single" w:color="000000" w:sz="4" w:space="0"/>
              <w:bottom w:val="single" w:color="000000" w:sz="4" w:space="0"/>
              <w:right w:val="single" w:color="000000" w:sz="4" w:space="0"/>
            </w:tcBorders>
            <w:vAlign w:val="center"/>
          </w:tcPr>
          <w:p w14:paraId="13F32B64">
            <w:pPr>
              <w:jc w:val="center"/>
              <w:rPr>
                <w:color w:val="FF0000"/>
                <w:sz w:val="28"/>
                <w:szCs w:val="28"/>
              </w:rPr>
            </w:pPr>
            <w:r>
              <w:rPr>
                <w:sz w:val="28"/>
                <w:szCs w:val="28"/>
              </w:rPr>
              <w:t>2022 год</w:t>
            </w:r>
          </w:p>
        </w:tc>
        <w:tc>
          <w:tcPr>
            <w:tcW w:w="993" w:type="dxa"/>
            <w:tcBorders>
              <w:top w:val="single" w:color="000000" w:sz="4" w:space="0"/>
              <w:left w:val="single" w:color="000000" w:sz="4" w:space="0"/>
              <w:bottom w:val="single" w:color="000000" w:sz="4" w:space="0"/>
              <w:right w:val="single" w:color="000000" w:sz="4" w:space="0"/>
            </w:tcBorders>
            <w:vAlign w:val="center"/>
          </w:tcPr>
          <w:p w14:paraId="72D45C83">
            <w:pPr>
              <w:jc w:val="center"/>
              <w:rPr>
                <w:sz w:val="28"/>
                <w:szCs w:val="28"/>
              </w:rPr>
            </w:pPr>
            <w:r>
              <w:rPr>
                <w:sz w:val="28"/>
                <w:szCs w:val="28"/>
              </w:rPr>
              <w:t>2023</w:t>
            </w:r>
          </w:p>
          <w:p w14:paraId="57EE0ED7">
            <w:pPr>
              <w:jc w:val="center"/>
              <w:rPr>
                <w:color w:val="FF0000"/>
                <w:sz w:val="28"/>
                <w:szCs w:val="28"/>
              </w:rPr>
            </w:pPr>
            <w:r>
              <w:rPr>
                <w:sz w:val="28"/>
                <w:szCs w:val="28"/>
              </w:rPr>
              <w:t>год</w:t>
            </w:r>
          </w:p>
        </w:tc>
        <w:tc>
          <w:tcPr>
            <w:tcW w:w="992" w:type="dxa"/>
            <w:tcBorders>
              <w:top w:val="single" w:color="000000" w:sz="4" w:space="0"/>
              <w:left w:val="single" w:color="000000" w:sz="4" w:space="0"/>
              <w:bottom w:val="single" w:color="000000" w:sz="4" w:space="0"/>
              <w:right w:val="single" w:color="000000" w:sz="4" w:space="0"/>
            </w:tcBorders>
            <w:vAlign w:val="center"/>
          </w:tcPr>
          <w:p w14:paraId="62BC34AE">
            <w:pPr>
              <w:jc w:val="center"/>
              <w:rPr>
                <w:color w:val="FF0000"/>
                <w:sz w:val="28"/>
                <w:szCs w:val="28"/>
              </w:rPr>
            </w:pPr>
            <w:r>
              <w:rPr>
                <w:sz w:val="28"/>
                <w:szCs w:val="28"/>
              </w:rPr>
              <w:t>2024  год</w:t>
            </w:r>
          </w:p>
        </w:tc>
      </w:tr>
      <w:tr w14:paraId="171BF7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0" w:hRule="atLeast"/>
          <w:tblHeader/>
        </w:trPr>
        <w:tc>
          <w:tcPr>
            <w:tcW w:w="5387" w:type="dxa"/>
            <w:tcBorders>
              <w:top w:val="single" w:color="000000" w:sz="4" w:space="0"/>
              <w:left w:val="single" w:color="000000" w:sz="4" w:space="0"/>
              <w:bottom w:val="single" w:color="000000" w:sz="4" w:space="0"/>
              <w:right w:val="single" w:color="000000" w:sz="4" w:space="0"/>
            </w:tcBorders>
          </w:tcPr>
          <w:p w14:paraId="075DE54C">
            <w:pPr>
              <w:rPr>
                <w:i/>
                <w:sz w:val="28"/>
                <w:szCs w:val="28"/>
              </w:rPr>
            </w:pPr>
            <w:r>
              <w:rPr>
                <w:sz w:val="28"/>
                <w:szCs w:val="28"/>
              </w:rPr>
              <w:t>Объем инвестиций по полному кругу предприятий (</w:t>
            </w:r>
            <w:r>
              <w:rPr>
                <w:i/>
                <w:sz w:val="28"/>
                <w:szCs w:val="28"/>
              </w:rPr>
              <w:t>млрд рублей)</w:t>
            </w:r>
          </w:p>
        </w:tc>
        <w:tc>
          <w:tcPr>
            <w:tcW w:w="992" w:type="dxa"/>
            <w:tcBorders>
              <w:top w:val="single" w:color="000000" w:sz="4" w:space="0"/>
              <w:left w:val="single" w:color="000000" w:sz="4" w:space="0"/>
              <w:bottom w:val="single" w:color="000000" w:sz="4" w:space="0"/>
              <w:right w:val="single" w:color="000000" w:sz="4" w:space="0"/>
            </w:tcBorders>
            <w:vAlign w:val="center"/>
          </w:tcPr>
          <w:p w14:paraId="383255CC">
            <w:pPr>
              <w:jc w:val="center"/>
              <w:rPr>
                <w:sz w:val="28"/>
                <w:szCs w:val="28"/>
              </w:rPr>
            </w:pPr>
            <w:r>
              <w:rPr>
                <w:sz w:val="28"/>
                <w:szCs w:val="28"/>
              </w:rPr>
              <w:t>18,2</w:t>
            </w:r>
          </w:p>
        </w:tc>
        <w:tc>
          <w:tcPr>
            <w:tcW w:w="992" w:type="dxa"/>
            <w:tcBorders>
              <w:top w:val="single" w:color="000000" w:sz="4" w:space="0"/>
              <w:left w:val="single" w:color="000000" w:sz="4" w:space="0"/>
              <w:bottom w:val="single" w:color="000000" w:sz="4" w:space="0"/>
              <w:right w:val="single" w:color="000000" w:sz="4" w:space="0"/>
            </w:tcBorders>
            <w:vAlign w:val="center"/>
          </w:tcPr>
          <w:p w14:paraId="7E124DFE">
            <w:pPr>
              <w:jc w:val="center"/>
              <w:rPr>
                <w:sz w:val="28"/>
                <w:szCs w:val="28"/>
              </w:rPr>
            </w:pPr>
            <w:r>
              <w:rPr>
                <w:sz w:val="28"/>
                <w:szCs w:val="28"/>
              </w:rPr>
              <w:t>15,0</w:t>
            </w:r>
          </w:p>
        </w:tc>
        <w:tc>
          <w:tcPr>
            <w:tcW w:w="993" w:type="dxa"/>
            <w:tcBorders>
              <w:top w:val="single" w:color="000000" w:sz="4" w:space="0"/>
              <w:left w:val="single" w:color="000000" w:sz="4" w:space="0"/>
              <w:bottom w:val="single" w:color="000000" w:sz="4" w:space="0"/>
              <w:right w:val="single" w:color="000000" w:sz="4" w:space="0"/>
            </w:tcBorders>
            <w:vAlign w:val="center"/>
          </w:tcPr>
          <w:p w14:paraId="1F471624">
            <w:pPr>
              <w:jc w:val="center"/>
              <w:rPr>
                <w:sz w:val="28"/>
                <w:szCs w:val="28"/>
              </w:rPr>
            </w:pPr>
            <w:r>
              <w:rPr>
                <w:sz w:val="28"/>
                <w:szCs w:val="28"/>
              </w:rPr>
              <w:t>16,3</w:t>
            </w:r>
          </w:p>
        </w:tc>
        <w:tc>
          <w:tcPr>
            <w:tcW w:w="992" w:type="dxa"/>
            <w:tcBorders>
              <w:top w:val="single" w:color="000000" w:sz="4" w:space="0"/>
              <w:left w:val="single" w:color="000000" w:sz="4" w:space="0"/>
              <w:bottom w:val="single" w:color="000000" w:sz="4" w:space="0"/>
              <w:right w:val="single" w:color="000000" w:sz="4" w:space="0"/>
            </w:tcBorders>
            <w:vAlign w:val="center"/>
          </w:tcPr>
          <w:p w14:paraId="05292924">
            <w:pPr>
              <w:jc w:val="center"/>
              <w:rPr>
                <w:sz w:val="28"/>
                <w:szCs w:val="28"/>
              </w:rPr>
            </w:pPr>
            <w:r>
              <w:rPr>
                <w:sz w:val="28"/>
                <w:szCs w:val="28"/>
              </w:rPr>
              <w:t>17,4</w:t>
            </w:r>
          </w:p>
        </w:tc>
      </w:tr>
      <w:tr w14:paraId="1EBAC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87" w:type="dxa"/>
            <w:tcBorders>
              <w:top w:val="single" w:color="000000" w:sz="4" w:space="0"/>
              <w:left w:val="single" w:color="000000" w:sz="4" w:space="0"/>
              <w:bottom w:val="single" w:color="000000" w:sz="4" w:space="0"/>
              <w:right w:val="single" w:color="000000" w:sz="4" w:space="0"/>
            </w:tcBorders>
            <w:vAlign w:val="center"/>
          </w:tcPr>
          <w:p w14:paraId="26E6AD41">
            <w:pPr>
              <w:rPr>
                <w:sz w:val="28"/>
                <w:szCs w:val="28"/>
              </w:rPr>
            </w:pPr>
            <w:r>
              <w:rPr>
                <w:sz w:val="28"/>
                <w:szCs w:val="28"/>
              </w:rPr>
              <w:t xml:space="preserve">Доля г. Волгодонска в общем объеме инвестиций по РО </w:t>
            </w:r>
            <w:r>
              <w:rPr>
                <w:i/>
                <w:sz w:val="28"/>
                <w:szCs w:val="28"/>
              </w:rPr>
              <w:t>(процентов)</w:t>
            </w:r>
          </w:p>
        </w:tc>
        <w:tc>
          <w:tcPr>
            <w:tcW w:w="992" w:type="dxa"/>
            <w:tcBorders>
              <w:top w:val="single" w:color="000000" w:sz="4" w:space="0"/>
              <w:left w:val="single" w:color="000000" w:sz="4" w:space="0"/>
              <w:bottom w:val="single" w:color="000000" w:sz="4" w:space="0"/>
              <w:right w:val="single" w:color="000000" w:sz="4" w:space="0"/>
            </w:tcBorders>
            <w:vAlign w:val="center"/>
          </w:tcPr>
          <w:p w14:paraId="7A914EA8">
            <w:pPr>
              <w:jc w:val="center"/>
              <w:rPr>
                <w:sz w:val="28"/>
                <w:szCs w:val="28"/>
              </w:rPr>
            </w:pPr>
            <w:r>
              <w:rPr>
                <w:sz w:val="28"/>
                <w:szCs w:val="28"/>
              </w:rPr>
              <w:t>4,62</w:t>
            </w:r>
          </w:p>
        </w:tc>
        <w:tc>
          <w:tcPr>
            <w:tcW w:w="992" w:type="dxa"/>
            <w:tcBorders>
              <w:top w:val="single" w:color="000000" w:sz="4" w:space="0"/>
              <w:left w:val="single" w:color="000000" w:sz="4" w:space="0"/>
              <w:bottom w:val="single" w:color="000000" w:sz="4" w:space="0"/>
              <w:right w:val="single" w:color="000000" w:sz="4" w:space="0"/>
            </w:tcBorders>
            <w:vAlign w:val="center"/>
          </w:tcPr>
          <w:p w14:paraId="33837E24">
            <w:pPr>
              <w:jc w:val="center"/>
              <w:rPr>
                <w:sz w:val="28"/>
                <w:szCs w:val="28"/>
              </w:rPr>
            </w:pPr>
            <w:r>
              <w:rPr>
                <w:sz w:val="28"/>
                <w:szCs w:val="28"/>
              </w:rPr>
              <w:t>3,2</w:t>
            </w:r>
          </w:p>
        </w:tc>
        <w:tc>
          <w:tcPr>
            <w:tcW w:w="993" w:type="dxa"/>
            <w:tcBorders>
              <w:top w:val="single" w:color="000000" w:sz="4" w:space="0"/>
              <w:left w:val="single" w:color="000000" w:sz="4" w:space="0"/>
              <w:bottom w:val="single" w:color="000000" w:sz="4" w:space="0"/>
              <w:right w:val="single" w:color="000000" w:sz="4" w:space="0"/>
            </w:tcBorders>
            <w:vAlign w:val="center"/>
          </w:tcPr>
          <w:p w14:paraId="568AEF56">
            <w:pPr>
              <w:jc w:val="center"/>
              <w:rPr>
                <w:sz w:val="28"/>
                <w:szCs w:val="28"/>
              </w:rPr>
            </w:pPr>
            <w:r>
              <w:rPr>
                <w:sz w:val="28"/>
                <w:szCs w:val="28"/>
              </w:rPr>
              <w:t>2,53</w:t>
            </w:r>
          </w:p>
        </w:tc>
        <w:tc>
          <w:tcPr>
            <w:tcW w:w="992" w:type="dxa"/>
            <w:tcBorders>
              <w:top w:val="single" w:color="000000" w:sz="4" w:space="0"/>
              <w:left w:val="single" w:color="000000" w:sz="4" w:space="0"/>
              <w:bottom w:val="single" w:color="000000" w:sz="4" w:space="0"/>
              <w:right w:val="single" w:color="000000" w:sz="4" w:space="0"/>
            </w:tcBorders>
            <w:vAlign w:val="center"/>
          </w:tcPr>
          <w:p w14:paraId="2B0CA24A">
            <w:pPr>
              <w:jc w:val="center"/>
              <w:rPr>
                <w:sz w:val="28"/>
                <w:szCs w:val="28"/>
              </w:rPr>
            </w:pPr>
            <w:r>
              <w:rPr>
                <w:sz w:val="28"/>
                <w:szCs w:val="28"/>
              </w:rPr>
              <w:t>2,42</w:t>
            </w:r>
          </w:p>
        </w:tc>
      </w:tr>
      <w:tr w14:paraId="6D1BEE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87" w:type="dxa"/>
            <w:tcBorders>
              <w:top w:val="single" w:color="000000" w:sz="4" w:space="0"/>
              <w:left w:val="single" w:color="000000" w:sz="4" w:space="0"/>
              <w:bottom w:val="single" w:color="000000" w:sz="4" w:space="0"/>
              <w:right w:val="single" w:color="000000" w:sz="4" w:space="0"/>
            </w:tcBorders>
            <w:vAlign w:val="center"/>
          </w:tcPr>
          <w:p w14:paraId="7E92B1CA">
            <w:pPr>
              <w:rPr>
                <w:sz w:val="28"/>
                <w:szCs w:val="28"/>
              </w:rPr>
            </w:pPr>
            <w:r>
              <w:rPr>
                <w:sz w:val="28"/>
                <w:szCs w:val="28"/>
              </w:rPr>
              <w:t>Место г. Волгодонска среди муниципальных образований РО</w:t>
            </w:r>
          </w:p>
        </w:tc>
        <w:tc>
          <w:tcPr>
            <w:tcW w:w="992" w:type="dxa"/>
            <w:tcBorders>
              <w:top w:val="single" w:color="000000" w:sz="4" w:space="0"/>
              <w:left w:val="single" w:color="000000" w:sz="4" w:space="0"/>
              <w:bottom w:val="single" w:color="000000" w:sz="4" w:space="0"/>
              <w:right w:val="single" w:color="000000" w:sz="4" w:space="0"/>
            </w:tcBorders>
            <w:vAlign w:val="center"/>
          </w:tcPr>
          <w:p w14:paraId="5CBB9548">
            <w:pPr>
              <w:jc w:val="center"/>
              <w:rPr>
                <w:sz w:val="28"/>
                <w:szCs w:val="28"/>
              </w:rPr>
            </w:pPr>
            <w:r>
              <w:rPr>
                <w:sz w:val="28"/>
                <w:szCs w:val="28"/>
              </w:rPr>
              <w:t>2</w:t>
            </w:r>
          </w:p>
        </w:tc>
        <w:tc>
          <w:tcPr>
            <w:tcW w:w="992" w:type="dxa"/>
            <w:tcBorders>
              <w:top w:val="single" w:color="000000" w:sz="4" w:space="0"/>
              <w:left w:val="single" w:color="000000" w:sz="4" w:space="0"/>
              <w:bottom w:val="single" w:color="000000" w:sz="4" w:space="0"/>
              <w:right w:val="single" w:color="000000" w:sz="4" w:space="0"/>
            </w:tcBorders>
            <w:vAlign w:val="center"/>
          </w:tcPr>
          <w:p w14:paraId="235AD196">
            <w:pPr>
              <w:jc w:val="center"/>
              <w:rPr>
                <w:sz w:val="28"/>
                <w:szCs w:val="28"/>
              </w:rPr>
            </w:pPr>
            <w:r>
              <w:rPr>
                <w:sz w:val="28"/>
                <w:szCs w:val="28"/>
              </w:rPr>
              <w:t>3</w:t>
            </w:r>
          </w:p>
        </w:tc>
        <w:tc>
          <w:tcPr>
            <w:tcW w:w="993" w:type="dxa"/>
            <w:tcBorders>
              <w:top w:val="single" w:color="000000" w:sz="4" w:space="0"/>
              <w:left w:val="single" w:color="000000" w:sz="4" w:space="0"/>
              <w:bottom w:val="single" w:color="000000" w:sz="4" w:space="0"/>
              <w:right w:val="single" w:color="000000" w:sz="4" w:space="0"/>
            </w:tcBorders>
            <w:vAlign w:val="center"/>
          </w:tcPr>
          <w:p w14:paraId="6E272694">
            <w:pPr>
              <w:jc w:val="center"/>
              <w:rPr>
                <w:sz w:val="28"/>
                <w:szCs w:val="28"/>
              </w:rPr>
            </w:pPr>
            <w:r>
              <w:rPr>
                <w:sz w:val="28"/>
                <w:szCs w:val="28"/>
              </w:rPr>
              <w:t>4</w:t>
            </w:r>
          </w:p>
        </w:tc>
        <w:tc>
          <w:tcPr>
            <w:tcW w:w="992" w:type="dxa"/>
            <w:tcBorders>
              <w:top w:val="single" w:color="000000" w:sz="4" w:space="0"/>
              <w:left w:val="single" w:color="000000" w:sz="4" w:space="0"/>
              <w:bottom w:val="single" w:color="000000" w:sz="4" w:space="0"/>
              <w:right w:val="single" w:color="000000" w:sz="4" w:space="0"/>
            </w:tcBorders>
            <w:vAlign w:val="center"/>
          </w:tcPr>
          <w:p w14:paraId="6EFFF9B8">
            <w:pPr>
              <w:jc w:val="center"/>
              <w:rPr>
                <w:sz w:val="28"/>
                <w:szCs w:val="28"/>
              </w:rPr>
            </w:pPr>
            <w:r>
              <w:rPr>
                <w:sz w:val="28"/>
                <w:szCs w:val="28"/>
              </w:rPr>
              <w:t>5</w:t>
            </w:r>
          </w:p>
        </w:tc>
      </w:tr>
    </w:tbl>
    <w:p w14:paraId="63A1F1D1">
      <w:pPr>
        <w:keepNext/>
        <w:ind w:firstLine="567"/>
        <w:jc w:val="both"/>
        <w:rPr>
          <w:sz w:val="28"/>
          <w:szCs w:val="28"/>
        </w:rPr>
      </w:pPr>
      <w:r>
        <w:rPr>
          <w:sz w:val="28"/>
          <w:szCs w:val="28"/>
        </w:rPr>
        <w:t>В городе Волгодонске в 2022 году наблюдалось снижение инвестиций по причине экономико-политических изменений в стране. Предприятия города перестроили свою инвестиционную политику с учетом современных сценарных условий экономической политики Российской Федерации. В дальнейшем ежегодный объем инвестиций в основной капитал имеет положительную динамику.</w:t>
      </w:r>
    </w:p>
    <w:p w14:paraId="56C6CB32">
      <w:pPr>
        <w:ind w:firstLine="567"/>
        <w:jc w:val="both"/>
        <w:rPr>
          <w:sz w:val="28"/>
          <w:szCs w:val="28"/>
        </w:rPr>
      </w:pPr>
      <w:r>
        <w:rPr>
          <w:sz w:val="28"/>
          <w:szCs w:val="28"/>
        </w:rPr>
        <w:t xml:space="preserve">По итогам 2024 года объем </w:t>
      </w:r>
      <w:r>
        <w:rPr>
          <w:color w:val="000000" w:themeColor="text1"/>
          <w:sz w:val="28"/>
          <w:szCs w:val="28"/>
          <w14:textFill>
            <w14:solidFill>
              <w14:schemeClr w14:val="tx1"/>
            </w14:solidFill>
          </w14:textFill>
        </w:rPr>
        <w:t>инвестиций по полному кругу составил</w:t>
      </w:r>
      <w:r>
        <w:rPr>
          <w:sz w:val="28"/>
          <w:szCs w:val="28"/>
        </w:rPr>
        <w:t xml:space="preserve"> 17,4 млрд рублей. За анализируемый период 2021-2024 гг. изменилась структура источников финансирования инвестиционных вложений. Доля частных инвестиций в структуре инвестиций в основной капитал по крупным и средним предприятиям по формам собственности в 2021 году  составляла 4,7 млрд рублей или 31,1% совокупного объема инвестиций в основной капитал по крупным и средним предприятиям, тогда как в 2024 году – 10,7 млрд рублей или 76,9 % совокупного объема инвестиций в основной капитал по крупным и средним предприятиям. Объем заемных средств с 2021 года по 2024 год снизился с 35,5% до 17,6%, что говорит о том, что объем промышленного производства предприятий позволяет самодостаточно развиваться и вести инвестиционную политику за счет собственных средств. </w:t>
      </w:r>
    </w:p>
    <w:p w14:paraId="236E2910">
      <w:pPr>
        <w:ind w:firstLine="567"/>
        <w:jc w:val="both"/>
        <w:rPr>
          <w:sz w:val="28"/>
          <w:szCs w:val="28"/>
        </w:rPr>
      </w:pPr>
      <w:r>
        <w:rPr>
          <w:sz w:val="28"/>
          <w:szCs w:val="28"/>
        </w:rPr>
        <w:t>Наибольшую инвестиционную активность демонстрируют крупные и средние организации. На их долю приходится 82,8 % совокупного объема инвестиций в основной капитал в 2024 году.</w:t>
      </w:r>
    </w:p>
    <w:p w14:paraId="542A13DE">
      <w:pPr>
        <w:numPr>
          <w:ilvl w:val="0"/>
          <w:numId w:val="169"/>
        </w:numPr>
        <w:ind w:left="0" w:firstLine="567"/>
        <w:rPr>
          <w:sz w:val="28"/>
          <w:szCs w:val="28"/>
        </w:rPr>
      </w:pPr>
      <w:r>
        <w:rPr>
          <w:sz w:val="28"/>
          <w:szCs w:val="28"/>
        </w:rPr>
        <w:t>Ключевые проблемы:</w:t>
      </w:r>
    </w:p>
    <w:p w14:paraId="6D49094E">
      <w:pPr>
        <w:numPr>
          <w:ilvl w:val="0"/>
          <w:numId w:val="171"/>
        </w:numPr>
        <w:ind w:left="0" w:firstLine="567"/>
        <w:jc w:val="both"/>
        <w:rPr>
          <w:sz w:val="28"/>
          <w:szCs w:val="28"/>
        </w:rPr>
      </w:pPr>
      <w:r>
        <w:rPr>
          <w:sz w:val="28"/>
          <w:szCs w:val="28"/>
        </w:rPr>
        <w:t>высокая стоимость и длительные сроки технологического присоединения к объектам инженерной инфраструктуры. Высокие тарифы</w:t>
      </w:r>
      <w:r>
        <w:rPr>
          <w:sz w:val="28"/>
          <w:szCs w:val="28"/>
        </w:rPr>
        <w:br w:type="textWrapping"/>
      </w:r>
      <w:r>
        <w:rPr>
          <w:sz w:val="28"/>
          <w:szCs w:val="28"/>
        </w:rPr>
        <w:t>на потребление электроэнергии. Рост потребностей в финансировании модернизации инженерных сетей теплоэнергетического и водопроводно-канализационного хозяйства, а также благоустройства города Волгодонска;</w:t>
      </w:r>
    </w:p>
    <w:p w14:paraId="25F6F77D">
      <w:pPr>
        <w:numPr>
          <w:ilvl w:val="0"/>
          <w:numId w:val="171"/>
        </w:numPr>
        <w:ind w:left="0" w:firstLine="567"/>
        <w:jc w:val="both"/>
        <w:rPr>
          <w:sz w:val="28"/>
          <w:szCs w:val="28"/>
        </w:rPr>
      </w:pPr>
      <w:r>
        <w:rPr>
          <w:sz w:val="28"/>
          <w:szCs w:val="28"/>
        </w:rPr>
        <w:t>объем газовых мощностей в промышленной зоне города</w:t>
      </w:r>
      <w:r>
        <w:rPr>
          <w:sz w:val="28"/>
          <w:szCs w:val="28"/>
        </w:rPr>
        <w:br w:type="textWrapping"/>
      </w:r>
      <w:r>
        <w:rPr>
          <w:sz w:val="28"/>
          <w:szCs w:val="28"/>
        </w:rPr>
        <w:t>не достаточен для реализации крупного инвестиционного проекта с высоким потреблением газа в производственной деятельности;</w:t>
      </w:r>
    </w:p>
    <w:p w14:paraId="0E813D85">
      <w:pPr>
        <w:numPr>
          <w:ilvl w:val="0"/>
          <w:numId w:val="171"/>
        </w:numPr>
        <w:ind w:left="0" w:firstLine="567"/>
        <w:jc w:val="both"/>
        <w:rPr>
          <w:sz w:val="28"/>
          <w:szCs w:val="28"/>
        </w:rPr>
      </w:pPr>
      <w:r>
        <w:rPr>
          <w:sz w:val="28"/>
          <w:szCs w:val="28"/>
        </w:rPr>
        <w:t>транспортно-логистические - удаленность города от основных трасс, аэропортов, портов;</w:t>
      </w:r>
    </w:p>
    <w:p w14:paraId="0F21D942">
      <w:pPr>
        <w:numPr>
          <w:ilvl w:val="0"/>
          <w:numId w:val="171"/>
        </w:numPr>
        <w:ind w:left="0" w:firstLine="567"/>
        <w:jc w:val="both"/>
        <w:rPr>
          <w:sz w:val="28"/>
          <w:szCs w:val="28"/>
        </w:rPr>
      </w:pPr>
      <w:r>
        <w:rPr>
          <w:sz w:val="28"/>
          <w:szCs w:val="28"/>
        </w:rPr>
        <w:t>дефицит специалистов для реализации высокотехнологичных инвестиционных проектов;</w:t>
      </w:r>
    </w:p>
    <w:p w14:paraId="20986676">
      <w:pPr>
        <w:numPr>
          <w:ilvl w:val="0"/>
          <w:numId w:val="171"/>
        </w:numPr>
        <w:ind w:left="0" w:firstLine="567"/>
        <w:jc w:val="both"/>
        <w:rPr>
          <w:sz w:val="28"/>
          <w:szCs w:val="28"/>
        </w:rPr>
      </w:pPr>
      <w:r>
        <w:rPr>
          <w:sz w:val="28"/>
          <w:szCs w:val="28"/>
        </w:rPr>
        <w:t>недостаточно эффективный механизм привлечения и дальнейшего сопровождения инвесторов</w:t>
      </w:r>
      <w:bookmarkStart w:id="15" w:name="sub_134235"/>
      <w:r>
        <w:rPr>
          <w:sz w:val="28"/>
          <w:szCs w:val="28"/>
        </w:rPr>
        <w:t>;</w:t>
      </w:r>
      <w:bookmarkEnd w:id="15"/>
    </w:p>
    <w:p w14:paraId="119F7A29">
      <w:pPr>
        <w:numPr>
          <w:ilvl w:val="0"/>
          <w:numId w:val="171"/>
        </w:numPr>
        <w:ind w:left="0" w:firstLine="567"/>
        <w:jc w:val="both"/>
        <w:rPr>
          <w:sz w:val="28"/>
          <w:szCs w:val="28"/>
        </w:rPr>
      </w:pPr>
      <w:r>
        <w:rPr>
          <w:sz w:val="28"/>
          <w:szCs w:val="28"/>
        </w:rPr>
        <w:t>недостаточное инвестирование инженерной и транспортной инфраструктуры города Волгодонска;</w:t>
      </w:r>
    </w:p>
    <w:p w14:paraId="2E1E40B3">
      <w:pPr>
        <w:numPr>
          <w:ilvl w:val="0"/>
          <w:numId w:val="171"/>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недостаточный объем бюджетных инвестиций;</w:t>
      </w:r>
    </w:p>
    <w:p w14:paraId="59A4E9A5">
      <w:pPr>
        <w:pStyle w:val="265"/>
        <w:numPr>
          <w:ilvl w:val="0"/>
          <w:numId w:val="171"/>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дефицит подготовленных площадок для реализации новых инвестиционных проектов.</w:t>
      </w:r>
    </w:p>
    <w:p w14:paraId="26A437E2">
      <w:pPr>
        <w:numPr>
          <w:ilvl w:val="0"/>
          <w:numId w:val="172"/>
        </w:numPr>
        <w:ind w:left="0" w:firstLine="567"/>
        <w:rPr>
          <w:sz w:val="28"/>
          <w:szCs w:val="28"/>
        </w:rPr>
      </w:pPr>
      <w:r>
        <w:rPr>
          <w:sz w:val="28"/>
          <w:szCs w:val="28"/>
        </w:rPr>
        <w:t>Национальные тренды:</w:t>
      </w:r>
    </w:p>
    <w:p w14:paraId="0500A3E2">
      <w:pPr>
        <w:numPr>
          <w:ilvl w:val="0"/>
          <w:numId w:val="173"/>
        </w:numPr>
        <w:ind w:left="0" w:firstLine="567"/>
        <w:jc w:val="both"/>
        <w:rPr>
          <w:sz w:val="28"/>
          <w:szCs w:val="28"/>
        </w:rPr>
      </w:pPr>
      <w:r>
        <w:rPr>
          <w:sz w:val="28"/>
          <w:szCs w:val="28"/>
        </w:rPr>
        <w:t>создание комфортных и выгодных условий для привлечения инвестиций;</w:t>
      </w:r>
    </w:p>
    <w:p w14:paraId="049BD339">
      <w:pPr>
        <w:numPr>
          <w:ilvl w:val="0"/>
          <w:numId w:val="173"/>
        </w:numPr>
        <w:ind w:left="0" w:firstLine="567"/>
        <w:jc w:val="both"/>
        <w:rPr>
          <w:sz w:val="28"/>
          <w:szCs w:val="28"/>
        </w:rPr>
      </w:pPr>
      <w:r>
        <w:rPr>
          <w:sz w:val="28"/>
          <w:szCs w:val="28"/>
        </w:rPr>
        <w:t>повышение инвестиционной привлекательности;</w:t>
      </w:r>
    </w:p>
    <w:p w14:paraId="6902D512">
      <w:pPr>
        <w:numPr>
          <w:ilvl w:val="0"/>
          <w:numId w:val="173"/>
        </w:numPr>
        <w:ind w:left="0" w:firstLine="567"/>
        <w:jc w:val="both"/>
        <w:rPr>
          <w:sz w:val="28"/>
          <w:szCs w:val="28"/>
        </w:rPr>
      </w:pPr>
      <w:r>
        <w:rPr>
          <w:sz w:val="28"/>
          <w:szCs w:val="28"/>
        </w:rPr>
        <w:t>развитие государственно-частного (муниципально-частного) партнерства;</w:t>
      </w:r>
    </w:p>
    <w:p w14:paraId="2CB5098D">
      <w:pPr>
        <w:numPr>
          <w:ilvl w:val="0"/>
          <w:numId w:val="173"/>
        </w:numPr>
        <w:ind w:left="0" w:firstLine="567"/>
        <w:jc w:val="both"/>
        <w:rPr>
          <w:sz w:val="28"/>
          <w:szCs w:val="28"/>
        </w:rPr>
      </w:pPr>
      <w:r>
        <w:rPr>
          <w:sz w:val="28"/>
          <w:szCs w:val="28"/>
        </w:rPr>
        <w:t>инфраструктурное развитие городских территорий;</w:t>
      </w:r>
    </w:p>
    <w:p w14:paraId="383C4349">
      <w:pPr>
        <w:numPr>
          <w:ilvl w:val="0"/>
          <w:numId w:val="173"/>
        </w:numPr>
        <w:ind w:left="0" w:firstLine="567"/>
        <w:jc w:val="both"/>
        <w:rPr>
          <w:sz w:val="28"/>
          <w:szCs w:val="28"/>
        </w:rPr>
      </w:pPr>
      <w:r>
        <w:rPr>
          <w:sz w:val="28"/>
          <w:szCs w:val="28"/>
        </w:rPr>
        <w:t>создание индустриальных (промышленных) парков, свободной экономической зоны, отраслевых кластеров;</w:t>
      </w:r>
    </w:p>
    <w:p w14:paraId="7AEE11EC">
      <w:pPr>
        <w:ind w:firstLine="567"/>
        <w:jc w:val="both"/>
        <w:rPr>
          <w:sz w:val="28"/>
          <w:szCs w:val="28"/>
        </w:rPr>
      </w:pPr>
      <w:r>
        <w:rPr>
          <w:sz w:val="28"/>
          <w:szCs w:val="28"/>
        </w:rPr>
        <w:t>7)</w:t>
      </w:r>
      <w:r>
        <w:rPr>
          <w:sz w:val="28"/>
          <w:szCs w:val="28"/>
        </w:rPr>
        <w:tab/>
      </w:r>
      <w:r>
        <w:rPr>
          <w:sz w:val="28"/>
          <w:szCs w:val="28"/>
        </w:rPr>
        <w:t xml:space="preserve">увеличение инвестиций в устойчивое развитие </w:t>
      </w:r>
      <w:r>
        <w:rPr>
          <w:sz w:val="28"/>
          <w:szCs w:val="28"/>
        </w:rPr>
        <w:br w:type="textWrapping"/>
      </w:r>
      <w:r>
        <w:rPr>
          <w:sz w:val="28"/>
          <w:szCs w:val="28"/>
        </w:rPr>
        <w:t xml:space="preserve">человеческого капитала. </w:t>
      </w:r>
    </w:p>
    <w:p w14:paraId="1A3272BD">
      <w:pPr>
        <w:ind w:firstLine="567"/>
        <w:jc w:val="both"/>
        <w:rPr>
          <w:sz w:val="28"/>
          <w:szCs w:val="28"/>
        </w:rPr>
      </w:pPr>
      <w:r>
        <w:rPr>
          <w:sz w:val="28"/>
          <w:szCs w:val="28"/>
        </w:rPr>
        <w:t>4.</w:t>
      </w:r>
      <w:r>
        <w:rPr>
          <w:sz w:val="28"/>
          <w:szCs w:val="28"/>
        </w:rPr>
        <w:tab/>
      </w:r>
      <w:r>
        <w:rPr>
          <w:sz w:val="28"/>
          <w:szCs w:val="28"/>
        </w:rPr>
        <w:t>Цель:</w:t>
      </w:r>
    </w:p>
    <w:p w14:paraId="1C6874A2">
      <w:pPr>
        <w:numPr>
          <w:ilvl w:val="1"/>
          <w:numId w:val="172"/>
        </w:numPr>
        <w:ind w:left="0" w:firstLine="567"/>
        <w:jc w:val="both"/>
        <w:rPr>
          <w:sz w:val="28"/>
          <w:szCs w:val="28"/>
        </w:rPr>
      </w:pPr>
      <w:r>
        <w:rPr>
          <w:sz w:val="28"/>
          <w:szCs w:val="28"/>
        </w:rPr>
        <w:t>рост объема инвестиций в основной капитал.</w:t>
      </w:r>
    </w:p>
    <w:p w14:paraId="6E4F38A0">
      <w:pPr>
        <w:ind w:firstLine="567"/>
        <w:jc w:val="both"/>
        <w:rPr>
          <w:sz w:val="28"/>
          <w:szCs w:val="28"/>
        </w:rPr>
      </w:pPr>
      <w:r>
        <w:rPr>
          <w:sz w:val="28"/>
          <w:szCs w:val="28"/>
        </w:rPr>
        <w:t>Индикатор 1. Объем инвестиций в основной капитал по полному кругу предприятий города Волгодонска:</w:t>
      </w:r>
    </w:p>
    <w:p w14:paraId="703C40CB">
      <w:pPr>
        <w:numPr>
          <w:ilvl w:val="0"/>
          <w:numId w:val="174"/>
        </w:numPr>
        <w:ind w:left="0" w:firstLine="567"/>
        <w:jc w:val="both"/>
        <w:rPr>
          <w:sz w:val="28"/>
          <w:szCs w:val="28"/>
        </w:rPr>
      </w:pPr>
      <w:r>
        <w:rPr>
          <w:sz w:val="28"/>
          <w:szCs w:val="28"/>
        </w:rPr>
        <w:t>2024 год – 17,4 млрд рублей;</w:t>
      </w:r>
    </w:p>
    <w:p w14:paraId="528E9086">
      <w:pPr>
        <w:numPr>
          <w:ilvl w:val="0"/>
          <w:numId w:val="174"/>
        </w:numPr>
        <w:ind w:left="0" w:firstLine="567"/>
        <w:jc w:val="both"/>
        <w:rPr>
          <w:sz w:val="28"/>
          <w:szCs w:val="28"/>
        </w:rPr>
      </w:pPr>
      <w:r>
        <w:rPr>
          <w:sz w:val="28"/>
          <w:szCs w:val="28"/>
        </w:rPr>
        <w:t xml:space="preserve">2026 год – 18,5 млрд рублей;  </w:t>
      </w:r>
    </w:p>
    <w:p w14:paraId="424B4A5C">
      <w:pPr>
        <w:numPr>
          <w:ilvl w:val="0"/>
          <w:numId w:val="174"/>
        </w:numPr>
        <w:ind w:left="0" w:firstLine="567"/>
        <w:jc w:val="both"/>
        <w:rPr>
          <w:sz w:val="28"/>
          <w:szCs w:val="28"/>
        </w:rPr>
      </w:pPr>
      <w:r>
        <w:rPr>
          <w:sz w:val="28"/>
          <w:szCs w:val="28"/>
        </w:rPr>
        <w:t>2030 год – 20,0 млрд рублей.</w:t>
      </w:r>
    </w:p>
    <w:p w14:paraId="5D70718E">
      <w:pPr>
        <w:ind w:firstLine="567"/>
        <w:jc w:val="both"/>
        <w:rPr>
          <w:sz w:val="28"/>
          <w:szCs w:val="28"/>
        </w:rPr>
      </w:pPr>
      <w:r>
        <w:rPr>
          <w:sz w:val="28"/>
          <w:szCs w:val="28"/>
        </w:rPr>
        <w:t>5.</w:t>
      </w:r>
      <w:r>
        <w:rPr>
          <w:sz w:val="28"/>
          <w:szCs w:val="28"/>
        </w:rPr>
        <w:tab/>
      </w:r>
      <w:r>
        <w:rPr>
          <w:sz w:val="28"/>
          <w:szCs w:val="28"/>
        </w:rPr>
        <w:t>Приоритетные задачи и мероприятия:</w:t>
      </w:r>
    </w:p>
    <w:p w14:paraId="3DC12F06">
      <w:pPr>
        <w:ind w:firstLine="567"/>
        <w:jc w:val="both"/>
        <w:rPr>
          <w:sz w:val="28"/>
          <w:szCs w:val="28"/>
        </w:rPr>
      </w:pPr>
      <w:r>
        <w:rPr>
          <w:sz w:val="28"/>
          <w:szCs w:val="28"/>
        </w:rPr>
        <w:t>1)</w:t>
      </w:r>
      <w:r>
        <w:rPr>
          <w:sz w:val="28"/>
          <w:szCs w:val="28"/>
        </w:rPr>
        <w:tab/>
      </w:r>
      <w:r>
        <w:rPr>
          <w:sz w:val="28"/>
          <w:szCs w:val="28"/>
        </w:rPr>
        <w:t>Задача 1. Привлечение инвесторов и сопровождение инвестиционных и инновационно-инвестиционных проектов:</w:t>
      </w:r>
    </w:p>
    <w:p w14:paraId="3735DC3C">
      <w:pPr>
        <w:pStyle w:val="265"/>
        <w:numPr>
          <w:ilvl w:val="0"/>
          <w:numId w:val="175"/>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реализация механизма сопровождения инвестиционных проектов по принципу «единого окна» на территории города Волгодонска;</w:t>
      </w:r>
    </w:p>
    <w:p w14:paraId="284EC895">
      <w:pPr>
        <w:pStyle w:val="265"/>
        <w:numPr>
          <w:ilvl w:val="0"/>
          <w:numId w:val="175"/>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формирование новых инвестиционных площадок, их постановка на кадастровый учет;</w:t>
      </w:r>
    </w:p>
    <w:p w14:paraId="7171CD59">
      <w:pPr>
        <w:pStyle w:val="265"/>
        <w:numPr>
          <w:ilvl w:val="0"/>
          <w:numId w:val="175"/>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формирование реестра инвестиционных площадок, актуализация инвестиционной карты города Волгодонска и инвестиционного профиля, позволяющих оценить инвестиционный потенциал города Волгодонска;</w:t>
      </w:r>
    </w:p>
    <w:p w14:paraId="35DFCBA4">
      <w:pPr>
        <w:pStyle w:val="265"/>
        <w:numPr>
          <w:ilvl w:val="0"/>
          <w:numId w:val="175"/>
        </w:numPr>
        <w:ind w:left="0" w:firstLine="567"/>
        <w:jc w:val="both"/>
        <w:rPr>
          <w:sz w:val="28"/>
          <w:szCs w:val="28"/>
        </w:rPr>
      </w:pPr>
      <w:r>
        <w:rPr>
          <w:sz w:val="28"/>
          <w:szCs w:val="28"/>
        </w:rPr>
        <w:t>повышение информированности о финансовых инструментах по поддержке реализации инвестиционных проектов, действующих</w:t>
      </w:r>
      <w:r>
        <w:rPr>
          <w:sz w:val="28"/>
          <w:szCs w:val="28"/>
        </w:rPr>
        <w:br w:type="textWrapping"/>
      </w:r>
      <w:r>
        <w:rPr>
          <w:sz w:val="28"/>
          <w:szCs w:val="28"/>
        </w:rPr>
        <w:t>в Ростовской области;</w:t>
      </w:r>
    </w:p>
    <w:p w14:paraId="6594133D">
      <w:pPr>
        <w:pStyle w:val="265"/>
        <w:numPr>
          <w:ilvl w:val="0"/>
          <w:numId w:val="175"/>
        </w:numPr>
        <w:ind w:left="0" w:firstLine="567"/>
        <w:jc w:val="both"/>
        <w:rPr>
          <w:sz w:val="28"/>
          <w:szCs w:val="28"/>
        </w:rPr>
      </w:pPr>
      <w:r>
        <w:rPr>
          <w:sz w:val="28"/>
          <w:szCs w:val="28"/>
        </w:rPr>
        <w:t>оказание содействия инвесторам в подборе инвестиционных площадок с учетом потребностей инвесторов и планов по развитию инженерной инфраструктуры.</w:t>
      </w:r>
    </w:p>
    <w:p w14:paraId="7CB301FE">
      <w:pPr>
        <w:ind w:firstLine="567"/>
        <w:jc w:val="both"/>
        <w:rPr>
          <w:sz w:val="28"/>
          <w:szCs w:val="28"/>
        </w:rPr>
      </w:pPr>
      <w:r>
        <w:rPr>
          <w:sz w:val="28"/>
          <w:szCs w:val="28"/>
        </w:rPr>
        <w:t>2)</w:t>
      </w:r>
      <w:r>
        <w:rPr>
          <w:sz w:val="28"/>
          <w:szCs w:val="28"/>
        </w:rPr>
        <w:tab/>
      </w:r>
      <w:r>
        <w:rPr>
          <w:sz w:val="28"/>
          <w:szCs w:val="28"/>
        </w:rPr>
        <w:t>Задача 2. Формирование привлекательного инвестиционного бренда города Волгодонска:</w:t>
      </w:r>
    </w:p>
    <w:p w14:paraId="7A60709F">
      <w:pPr>
        <w:pStyle w:val="265"/>
        <w:numPr>
          <w:ilvl w:val="0"/>
          <w:numId w:val="176"/>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продвижение Инвестиционного портала города Волгодонска;</w:t>
      </w:r>
    </w:p>
    <w:p w14:paraId="60CD6DA2">
      <w:pPr>
        <w:pStyle w:val="265"/>
        <w:numPr>
          <w:ilvl w:val="0"/>
          <w:numId w:val="176"/>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информирование об инвестиционном потенциале города Волгодонска потенциальных инвесторов через федеральные и региональные специализированные платформы в сети Интернет;</w:t>
      </w:r>
    </w:p>
    <w:p w14:paraId="43F3D304">
      <w:pPr>
        <w:pStyle w:val="265"/>
        <w:numPr>
          <w:ilvl w:val="0"/>
          <w:numId w:val="176"/>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участие в национальных и международных форумах, выставках, презентациях;</w:t>
      </w:r>
    </w:p>
    <w:p w14:paraId="7BF32142">
      <w:pPr>
        <w:pStyle w:val="265"/>
        <w:numPr>
          <w:ilvl w:val="0"/>
          <w:numId w:val="176"/>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развитие онлайн-витрин инвестиционных предложений;</w:t>
      </w:r>
    </w:p>
    <w:p w14:paraId="394FD4E4">
      <w:pPr>
        <w:pStyle w:val="265"/>
        <w:numPr>
          <w:ilvl w:val="0"/>
          <w:numId w:val="176"/>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взаимодействие Администрации города Волгодонска</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с институтами развития инвестиционной сферы, с представительствами России за рубежом, с представительствами иностранных государств в России.</w:t>
      </w:r>
    </w:p>
    <w:p w14:paraId="46A708AB">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3. Создание на территории города Волгодонска индустриального (промышленного) парка, проработка вопроса о создании особой экономической зоны, что повысит конкурентную привлекательность города и позволит получить комплексные меры поддержки инвесторов (налоговые льготы, льготные займы и т.п.).</w:t>
      </w:r>
    </w:p>
    <w:p w14:paraId="110459CC">
      <w:pPr>
        <w:ind w:firstLine="567"/>
        <w:jc w:val="both"/>
        <w:rPr>
          <w:color w:val="000000" w:themeColor="text1"/>
          <w:sz w:val="28"/>
          <w:szCs w:val="28"/>
          <w14:textFill>
            <w14:solidFill>
              <w14:schemeClr w14:val="tx1"/>
            </w14:solidFill>
          </w14:textFill>
        </w:rPr>
      </w:pPr>
      <w:bookmarkStart w:id="16" w:name="sub_24231"/>
      <w:r>
        <w:rPr>
          <w:color w:val="000000" w:themeColor="text1"/>
          <w:sz w:val="28"/>
          <w:szCs w:val="28"/>
          <w14:textFill>
            <w14:solidFill>
              <w14:schemeClr w14:val="tx1"/>
            </w14:solidFill>
          </w14:textFill>
        </w:rPr>
        <w:t>4)</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4. Использование потенциала механизма муниципально-частного партнерства, в том числе концессионных отношений, для привлечения частных инвестиций в развитие инфраструктуры:</w:t>
      </w:r>
      <w:bookmarkEnd w:id="16"/>
      <w:bookmarkStart w:id="17" w:name="sub_242311"/>
      <w:r>
        <w:rPr>
          <w:color w:val="000000" w:themeColor="text1"/>
          <w:sz w:val="28"/>
          <w:szCs w:val="28"/>
          <w14:textFill>
            <w14:solidFill>
              <w14:schemeClr w14:val="tx1"/>
            </w14:solidFill>
          </w14:textFill>
        </w:rPr>
        <w:t xml:space="preserve"> жилищно-коммунального хозяйства (инженерных коммуникаций и сооружений водопроводно-канализационного и теплоэнергетического хозяйства)</w:t>
      </w:r>
      <w:bookmarkEnd w:id="17"/>
      <w:bookmarkStart w:id="18" w:name="sub_242312"/>
      <w:r>
        <w:rPr>
          <w:color w:val="000000" w:themeColor="text1"/>
          <w:sz w:val="28"/>
          <w:szCs w:val="28"/>
          <w14:textFill>
            <w14:solidFill>
              <w14:schemeClr w14:val="tx1"/>
            </w14:solidFill>
          </w14:textFill>
        </w:rPr>
        <w:t xml:space="preserve">, </w:t>
      </w:r>
      <w:bookmarkEnd w:id="18"/>
      <w:bookmarkStart w:id="19" w:name="sub_242314"/>
      <w:r>
        <w:rPr>
          <w:color w:val="000000" w:themeColor="text1"/>
          <w:sz w:val="28"/>
          <w:szCs w:val="28"/>
          <w14:textFill>
            <w14:solidFill>
              <w14:schemeClr w14:val="tx1"/>
            </w14:solidFill>
          </w14:textFill>
        </w:rPr>
        <w:t xml:space="preserve">городского благоустройства, </w:t>
      </w:r>
      <w:bookmarkEnd w:id="19"/>
      <w:r>
        <w:rPr>
          <w:color w:val="000000" w:themeColor="text1"/>
          <w:sz w:val="28"/>
          <w:szCs w:val="28"/>
          <w14:textFill>
            <w14:solidFill>
              <w14:schemeClr w14:val="tx1"/>
            </w14:solidFill>
          </w14:textFill>
        </w:rPr>
        <w:t>туристско-рекреационного комплекса и др.</w:t>
      </w:r>
    </w:p>
    <w:p w14:paraId="6EF59A22">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5. Обеспечение инженерной инфраструктурой городских территорий:</w:t>
      </w:r>
    </w:p>
    <w:p w14:paraId="5F26FEF0">
      <w:pPr>
        <w:pStyle w:val="265"/>
        <w:numPr>
          <w:ilvl w:val="0"/>
          <w:numId w:val="177"/>
        </w:numPr>
        <w:ind w:left="0" w:firstLine="567"/>
        <w:jc w:val="both"/>
        <w:rPr>
          <w:sz w:val="28"/>
          <w:szCs w:val="28"/>
        </w:rPr>
      </w:pPr>
      <w:r>
        <w:rPr>
          <w:sz w:val="28"/>
          <w:szCs w:val="28"/>
        </w:rPr>
        <w:t>содействие реализации проекта реконструкции «ГРС-1 Волгодонск» и проводящего газопровода для устранения дефицита газовых мощностей в промышленной зоне города;</w:t>
      </w:r>
    </w:p>
    <w:p w14:paraId="760F2F4D">
      <w:pPr>
        <w:pStyle w:val="265"/>
        <w:numPr>
          <w:ilvl w:val="0"/>
          <w:numId w:val="177"/>
        </w:numPr>
        <w:ind w:left="0" w:firstLine="567"/>
        <w:jc w:val="both"/>
        <w:rPr>
          <w:sz w:val="28"/>
          <w:szCs w:val="28"/>
        </w:rPr>
      </w:pPr>
      <w:r>
        <w:rPr>
          <w:sz w:val="28"/>
          <w:szCs w:val="28"/>
        </w:rPr>
        <w:t xml:space="preserve">обеспечение инженерной инфраструктурой инвестиционных земельных участков. </w:t>
      </w:r>
    </w:p>
    <w:p w14:paraId="3F968F50">
      <w:pPr>
        <w:rPr>
          <w:sz w:val="28"/>
          <w:szCs w:val="28"/>
        </w:rPr>
      </w:pPr>
    </w:p>
    <w:p w14:paraId="0E04D119">
      <w:pPr>
        <w:pStyle w:val="3"/>
        <w:spacing w:after="120"/>
        <w:ind w:firstLine="567"/>
        <w:jc w:val="left"/>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25.  Производительность труда</w:t>
      </w:r>
    </w:p>
    <w:p w14:paraId="69D6682C">
      <w:pPr>
        <w:keepNext/>
        <w:ind w:firstLine="567"/>
        <w:rPr>
          <w:sz w:val="28"/>
          <w:szCs w:val="28"/>
        </w:rPr>
      </w:pPr>
      <w:r>
        <w:rPr>
          <w:sz w:val="28"/>
          <w:szCs w:val="28"/>
        </w:rPr>
        <w:t>1.</w:t>
      </w:r>
      <w:r>
        <w:rPr>
          <w:sz w:val="28"/>
          <w:szCs w:val="28"/>
        </w:rPr>
        <w:tab/>
      </w:r>
      <w:r>
        <w:rPr>
          <w:sz w:val="28"/>
          <w:szCs w:val="28"/>
        </w:rPr>
        <w:t>Состояние и тренды развития.</w:t>
      </w:r>
    </w:p>
    <w:p w14:paraId="616753BF">
      <w:pPr>
        <w:ind w:firstLine="567"/>
        <w:jc w:val="both"/>
        <w:rPr>
          <w:sz w:val="28"/>
          <w:szCs w:val="28"/>
        </w:rPr>
      </w:pPr>
      <w:r>
        <w:rPr>
          <w:sz w:val="28"/>
          <w:szCs w:val="28"/>
        </w:rPr>
        <w:t xml:space="preserve">С 2019 года Администрацией города Волгодонска организовано активное взаимодействие промышленных предприятий с АНО «Федеральный центр компетенций в сфере производительности труда» и Региональным центром компетенций (РЦК) </w:t>
      </w:r>
      <w:bookmarkStart w:id="20" w:name="_Hlk240986227"/>
      <w:r>
        <w:rPr>
          <w:sz w:val="28"/>
          <w:szCs w:val="28"/>
        </w:rPr>
        <w:t>в сфере производительности труда</w:t>
      </w:r>
      <w:bookmarkEnd w:id="20"/>
      <w:r>
        <w:rPr>
          <w:sz w:val="28"/>
          <w:szCs w:val="28"/>
        </w:rPr>
        <w:t xml:space="preserve"> по участию в Национальном проекте «Производительность труда» и региональных проектах </w:t>
      </w:r>
      <w:r>
        <w:rPr>
          <w:kern w:val="36"/>
          <w:sz w:val="28"/>
          <w:szCs w:val="28"/>
        </w:rPr>
        <w:t>«Адресная поддержка производительности труда на предприятиях» и «Системные меры по повышению производительности труда». С 1 января 2025 года</w:t>
      </w:r>
      <w:r>
        <w:rPr>
          <w:sz w:val="28"/>
          <w:szCs w:val="28"/>
        </w:rPr>
        <w:t xml:space="preserve"> реализуется федеральный проект «Производительность труда», входящий в состав национального проекта «Эффективная и конкурентная экономика».</w:t>
      </w:r>
    </w:p>
    <w:p w14:paraId="5404B894">
      <w:pPr>
        <w:ind w:firstLine="567"/>
        <w:jc w:val="both"/>
        <w:rPr>
          <w:bCs/>
          <w:kern w:val="36"/>
          <w:sz w:val="28"/>
          <w:szCs w:val="28"/>
        </w:rPr>
      </w:pPr>
      <w:r>
        <w:rPr>
          <w:sz w:val="28"/>
          <w:szCs w:val="28"/>
        </w:rPr>
        <w:t xml:space="preserve">Участниками федерального и региональных проектов стали 19 промышленных предприятий города в сферах машиностроения, производства оборудования, производства мебели.  </w:t>
      </w:r>
    </w:p>
    <w:p w14:paraId="5429D8B6">
      <w:pPr>
        <w:pStyle w:val="41"/>
        <w:spacing w:before="0" w:after="0"/>
        <w:ind w:firstLine="567"/>
        <w:jc w:val="both"/>
        <w:rPr>
          <w:sz w:val="28"/>
          <w:szCs w:val="28"/>
        </w:rPr>
      </w:pPr>
      <w:r>
        <w:rPr>
          <w:sz w:val="28"/>
          <w:szCs w:val="28"/>
        </w:rPr>
        <w:t>Предприятия достигли впечатляющих результатов внедрения методик бережливого производства: время выполнения производственных процессов сократилось более чем в 2 раза, эффективность технологического цикла выросла на 30%, среднее увеличение выработки увеличилось на 50%, среднее снижение незавершенного производства уменьшилось на 36%.</w:t>
      </w:r>
    </w:p>
    <w:p w14:paraId="646B9AE0">
      <w:pPr>
        <w:pStyle w:val="41"/>
        <w:spacing w:before="0" w:after="0"/>
        <w:ind w:firstLine="567"/>
        <w:jc w:val="both"/>
        <w:rPr>
          <w:sz w:val="28"/>
          <w:szCs w:val="28"/>
        </w:rPr>
      </w:pPr>
      <w:r>
        <w:rPr>
          <w:sz w:val="28"/>
          <w:szCs w:val="28"/>
        </w:rPr>
        <w:t>Предприятия получили доступ к расширенной областной и государственной финансовой поддержке (льготные займы, налоговые преференции, обучение руководителей по программе «Лидеры производительности», помощь в выходе на экспорт).</w:t>
      </w:r>
    </w:p>
    <w:p w14:paraId="0F217EA3">
      <w:pPr>
        <w:widowControl w:val="0"/>
        <w:ind w:firstLine="567"/>
        <w:jc w:val="both"/>
        <w:rPr>
          <w:sz w:val="28"/>
          <w:szCs w:val="28"/>
        </w:rPr>
      </w:pPr>
      <w:r>
        <w:rPr>
          <w:sz w:val="28"/>
          <w:szCs w:val="28"/>
        </w:rPr>
        <w:t>Обеспечить устойчивый рост производительности труда в ключевых отраслях экономики города Волгодонска за счет повышения квалификации персонала, внедрения современных управленческих практик и культуры бережливого производства, а также цифровых решений является стратегической целью муниципального образования «Город Волгодонск».</w:t>
      </w:r>
    </w:p>
    <w:p w14:paraId="1303DEFA">
      <w:pPr>
        <w:pStyle w:val="265"/>
        <w:ind w:left="0" w:firstLine="567"/>
        <w:jc w:val="both"/>
        <w:rPr>
          <w:sz w:val="28"/>
          <w:szCs w:val="28"/>
        </w:rPr>
      </w:pPr>
      <w:r>
        <w:rPr>
          <w:sz w:val="28"/>
          <w:szCs w:val="28"/>
        </w:rPr>
        <w:t>2.</w:t>
      </w:r>
      <w:r>
        <w:rPr>
          <w:sz w:val="28"/>
          <w:szCs w:val="28"/>
        </w:rPr>
        <w:tab/>
      </w:r>
      <w:r>
        <w:rPr>
          <w:sz w:val="28"/>
          <w:szCs w:val="28"/>
        </w:rPr>
        <w:t>Ключевые проблемы:</w:t>
      </w:r>
    </w:p>
    <w:p w14:paraId="168DD34C">
      <w:pPr>
        <w:widowControl w:val="0"/>
        <w:ind w:firstLine="567"/>
        <w:jc w:val="both"/>
        <w:rPr>
          <w:sz w:val="28"/>
          <w:szCs w:val="28"/>
        </w:rPr>
      </w:pPr>
      <w:r>
        <w:rPr>
          <w:sz w:val="28"/>
          <w:szCs w:val="28"/>
        </w:rPr>
        <w:t>низкий уровень вовлеченности муниципальных организаций в реализацию проектов, направленных на повышение производительности труда.</w:t>
      </w:r>
    </w:p>
    <w:p w14:paraId="59EFC01B">
      <w:pPr>
        <w:ind w:firstLine="567"/>
        <w:jc w:val="both"/>
        <w:rPr>
          <w:sz w:val="28"/>
          <w:szCs w:val="28"/>
        </w:rPr>
      </w:pPr>
      <w:r>
        <w:rPr>
          <w:sz w:val="28"/>
          <w:szCs w:val="28"/>
        </w:rPr>
        <w:t>3.</w:t>
      </w:r>
      <w:r>
        <w:rPr>
          <w:sz w:val="28"/>
          <w:szCs w:val="28"/>
        </w:rPr>
        <w:tab/>
      </w:r>
      <w:r>
        <w:rPr>
          <w:sz w:val="28"/>
          <w:szCs w:val="28"/>
        </w:rPr>
        <w:t>Национальные тренды:</w:t>
      </w:r>
    </w:p>
    <w:p w14:paraId="5DA9C02C">
      <w:pPr>
        <w:widowControl w:val="0"/>
        <w:ind w:firstLine="567"/>
        <w:jc w:val="both"/>
        <w:rPr>
          <w:sz w:val="28"/>
          <w:szCs w:val="28"/>
        </w:rPr>
      </w:pPr>
      <w:r>
        <w:rPr>
          <w:sz w:val="28"/>
          <w:szCs w:val="28"/>
        </w:rPr>
        <w:t>1)</w:t>
      </w:r>
      <w:r>
        <w:rPr>
          <w:sz w:val="28"/>
          <w:szCs w:val="28"/>
        </w:rPr>
        <w:tab/>
      </w:r>
      <w:r>
        <w:rPr>
          <w:sz w:val="28"/>
          <w:szCs w:val="28"/>
        </w:rPr>
        <w:t>повышение производительности труда, направленное на развитие технологических инноваций, развитие человеческого капитала, цифровизацию экономики и структурные изменения в организации производства;</w:t>
      </w:r>
    </w:p>
    <w:p w14:paraId="543E3532">
      <w:pPr>
        <w:widowControl w:val="0"/>
        <w:ind w:firstLine="567"/>
        <w:jc w:val="both"/>
        <w:rPr>
          <w:sz w:val="28"/>
          <w:szCs w:val="28"/>
        </w:rPr>
      </w:pPr>
      <w:r>
        <w:rPr>
          <w:sz w:val="28"/>
          <w:szCs w:val="28"/>
        </w:rPr>
        <w:t>2)</w:t>
      </w:r>
      <w:r>
        <w:rPr>
          <w:sz w:val="28"/>
          <w:szCs w:val="28"/>
        </w:rPr>
        <w:tab/>
      </w:r>
      <w:r>
        <w:rPr>
          <w:sz w:val="28"/>
          <w:szCs w:val="28"/>
        </w:rPr>
        <w:t>внедрение идеологии «бережливого производства» на предприятиях промышленного производства.</w:t>
      </w:r>
    </w:p>
    <w:p w14:paraId="718B9780">
      <w:pPr>
        <w:pStyle w:val="265"/>
        <w:ind w:left="0" w:firstLine="567"/>
        <w:contextualSpacing w:val="0"/>
        <w:jc w:val="both"/>
        <w:rPr>
          <w:sz w:val="28"/>
          <w:szCs w:val="28"/>
        </w:rPr>
      </w:pPr>
      <w:r>
        <w:rPr>
          <w:sz w:val="28"/>
          <w:szCs w:val="28"/>
        </w:rPr>
        <w:t>4.</w:t>
      </w:r>
      <w:r>
        <w:rPr>
          <w:sz w:val="28"/>
          <w:szCs w:val="28"/>
        </w:rPr>
        <w:tab/>
      </w:r>
      <w:r>
        <w:rPr>
          <w:sz w:val="28"/>
          <w:szCs w:val="28"/>
        </w:rPr>
        <w:t>Цели:</w:t>
      </w:r>
    </w:p>
    <w:p w14:paraId="13400FA0">
      <w:pPr>
        <w:widowControl w:val="0"/>
        <w:ind w:firstLine="567"/>
        <w:jc w:val="both"/>
        <w:rPr>
          <w:sz w:val="28"/>
          <w:szCs w:val="28"/>
        </w:rPr>
      </w:pPr>
      <w:r>
        <w:rPr>
          <w:sz w:val="28"/>
          <w:szCs w:val="28"/>
        </w:rPr>
        <w:t>1)</w:t>
      </w:r>
      <w:r>
        <w:rPr>
          <w:sz w:val="28"/>
          <w:szCs w:val="28"/>
        </w:rPr>
        <w:tab/>
      </w:r>
      <w:r>
        <w:rPr>
          <w:sz w:val="28"/>
          <w:szCs w:val="28"/>
        </w:rPr>
        <w:t>вовлечение к 2030 году не менее чем 40 процентов средних и крупных предприятий городских отраслей экономики и 100 процентов муниципальных организаций социальной сферы в реализацию проектов, направленных на повышение производительности труда;</w:t>
      </w:r>
    </w:p>
    <w:p w14:paraId="1BA42600">
      <w:pPr>
        <w:widowControl w:val="0"/>
        <w:ind w:firstLine="567"/>
        <w:jc w:val="both"/>
        <w:rPr>
          <w:sz w:val="28"/>
          <w:szCs w:val="28"/>
        </w:rPr>
      </w:pPr>
      <w:r>
        <w:rPr>
          <w:sz w:val="28"/>
          <w:szCs w:val="28"/>
        </w:rPr>
        <w:t>2)</w:t>
      </w:r>
      <w:r>
        <w:rPr>
          <w:sz w:val="28"/>
          <w:szCs w:val="28"/>
        </w:rPr>
        <w:tab/>
      </w:r>
      <w:r>
        <w:rPr>
          <w:sz w:val="28"/>
          <w:szCs w:val="28"/>
        </w:rPr>
        <w:t>реализация проекта «Эффективный регион – город Волгодонск».</w:t>
      </w:r>
    </w:p>
    <w:p w14:paraId="03527C4F">
      <w:pPr>
        <w:widowControl w:val="0"/>
        <w:ind w:firstLine="567"/>
        <w:jc w:val="both"/>
        <w:rPr>
          <w:sz w:val="28"/>
          <w:szCs w:val="28"/>
        </w:rPr>
      </w:pPr>
      <w:r>
        <w:rPr>
          <w:sz w:val="28"/>
          <w:szCs w:val="28"/>
        </w:rPr>
        <w:t>5.</w:t>
      </w:r>
      <w:r>
        <w:rPr>
          <w:sz w:val="28"/>
          <w:szCs w:val="28"/>
        </w:rPr>
        <w:tab/>
      </w:r>
      <w:r>
        <w:rPr>
          <w:sz w:val="28"/>
          <w:szCs w:val="28"/>
        </w:rPr>
        <w:t>Приоритетные задачи и мероприятия.</w:t>
      </w:r>
    </w:p>
    <w:p w14:paraId="0E779FEB">
      <w:pPr>
        <w:widowControl w:val="0"/>
        <w:ind w:firstLine="567"/>
        <w:jc w:val="both"/>
        <w:rPr>
          <w:color w:val="000000" w:themeColor="text1"/>
          <w:sz w:val="28"/>
          <w:szCs w:val="28"/>
          <w14:textFill>
            <w14:solidFill>
              <w14:schemeClr w14:val="tx1"/>
            </w14:solidFill>
          </w14:textFill>
        </w:rPr>
      </w:pPr>
      <w:r>
        <w:rPr>
          <w:sz w:val="28"/>
          <w:szCs w:val="28"/>
        </w:rPr>
        <w:t>1)</w:t>
      </w:r>
      <w:r>
        <w:rPr>
          <w:sz w:val="28"/>
          <w:szCs w:val="28"/>
        </w:rPr>
        <w:tab/>
      </w:r>
      <w:r>
        <w:rPr>
          <w:sz w:val="28"/>
          <w:szCs w:val="28"/>
        </w:rPr>
        <w:t xml:space="preserve">Задача 1. Увеличение </w:t>
      </w:r>
      <w:r>
        <w:rPr>
          <w:color w:val="000000" w:themeColor="text1"/>
          <w:sz w:val="28"/>
          <w:szCs w:val="28"/>
          <w14:textFill>
            <w14:solidFill>
              <w14:schemeClr w14:val="tx1"/>
            </w14:solidFill>
          </w14:textFill>
        </w:rPr>
        <w:t>вовлеченности предприятий в реализацию проектов по повышению производительности труда:</w:t>
      </w:r>
    </w:p>
    <w:p w14:paraId="1E3EBD36">
      <w:pPr>
        <w:pStyle w:val="265"/>
        <w:widowControl w:val="0"/>
        <w:numPr>
          <w:ilvl w:val="0"/>
          <w:numId w:val="17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информирование предприятий о финансовых и нефинансовых мерах поддержки для предприятий-участников проектов «Производительность труда»;</w:t>
      </w:r>
    </w:p>
    <w:p w14:paraId="67ED8BFE">
      <w:pPr>
        <w:pStyle w:val="265"/>
        <w:widowControl w:val="0"/>
        <w:numPr>
          <w:ilvl w:val="0"/>
          <w:numId w:val="17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увеличение количества публикаций на официальном сайте Администрации города Волгодонска о преимуществах и эффектах участия в федеральном и региональном проектах «Производительность труда»;</w:t>
      </w:r>
    </w:p>
    <w:p w14:paraId="1F208523">
      <w:pPr>
        <w:pStyle w:val="265"/>
        <w:widowControl w:val="0"/>
        <w:numPr>
          <w:ilvl w:val="0"/>
          <w:numId w:val="17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адресное взаимодействие с потенциальными участниками федерального и регионального проектов «Производительность труда».</w:t>
      </w:r>
    </w:p>
    <w:p w14:paraId="3DA05ED7">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 xml:space="preserve">Задача 2. Реализация проектов по повышению производительности труда в социальной сфере, тиражирование коробочных решений: </w:t>
      </w:r>
    </w:p>
    <w:p w14:paraId="4C6330C0">
      <w:pPr>
        <w:pStyle w:val="265"/>
        <w:widowControl w:val="0"/>
        <w:numPr>
          <w:ilvl w:val="0"/>
          <w:numId w:val="17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обучение сотрудников организаций в социальной сфере;</w:t>
      </w:r>
    </w:p>
    <w:p w14:paraId="14521D01">
      <w:pPr>
        <w:pStyle w:val="265"/>
        <w:widowControl w:val="0"/>
        <w:numPr>
          <w:ilvl w:val="0"/>
          <w:numId w:val="17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информирование граждан о результатах реализации проектов </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в социальной сфере.</w:t>
      </w:r>
    </w:p>
    <w:p w14:paraId="2D2F6E61">
      <w:pPr>
        <w:widowControl w:val="0"/>
        <w:ind w:firstLine="567"/>
        <w:jc w:val="both"/>
        <w:rPr>
          <w:sz w:val="28"/>
          <w:szCs w:val="28"/>
        </w:rPr>
      </w:pPr>
      <w:r>
        <w:rPr>
          <w:sz w:val="28"/>
          <w:szCs w:val="28"/>
        </w:rPr>
        <w:t>3)</w:t>
      </w:r>
      <w:r>
        <w:rPr>
          <w:sz w:val="28"/>
          <w:szCs w:val="28"/>
        </w:rPr>
        <w:tab/>
      </w:r>
      <w:r>
        <w:rPr>
          <w:sz w:val="28"/>
          <w:szCs w:val="28"/>
        </w:rPr>
        <w:t>Задача 3. Повышение квалификации в сфере бережливого производства управленческого и инженерного состава предприятий, а также сотрудников муниципальных организаций социальной сферы:</w:t>
      </w:r>
    </w:p>
    <w:p w14:paraId="0FAA4FDD">
      <w:pPr>
        <w:widowControl w:val="0"/>
        <w:ind w:firstLine="567"/>
        <w:jc w:val="both"/>
        <w:rPr>
          <w:sz w:val="28"/>
          <w:szCs w:val="28"/>
        </w:rPr>
      </w:pPr>
      <w:r>
        <w:rPr>
          <w:sz w:val="28"/>
          <w:szCs w:val="28"/>
        </w:rPr>
        <w:t>обучение на учебной производственной площадке «Фабрика процессов».</w:t>
      </w:r>
    </w:p>
    <w:p w14:paraId="13C695D9">
      <w:pPr>
        <w:widowControl w:val="0"/>
        <w:ind w:firstLine="567"/>
        <w:jc w:val="both"/>
        <w:rPr>
          <w:sz w:val="28"/>
          <w:szCs w:val="28"/>
        </w:rPr>
      </w:pPr>
      <w:r>
        <w:rPr>
          <w:sz w:val="28"/>
          <w:szCs w:val="28"/>
        </w:rPr>
        <w:t>4)</w:t>
      </w:r>
      <w:r>
        <w:rPr>
          <w:sz w:val="28"/>
          <w:szCs w:val="28"/>
        </w:rPr>
        <w:tab/>
      </w:r>
      <w:r>
        <w:rPr>
          <w:sz w:val="28"/>
          <w:szCs w:val="28"/>
        </w:rPr>
        <w:t>Задача 4. Увеличение количества организаций социальной сферы, принимающих участие в грантовых конкурсах ГК «Росатом» и других организаций:</w:t>
      </w:r>
    </w:p>
    <w:p w14:paraId="446F6107">
      <w:pPr>
        <w:pStyle w:val="265"/>
        <w:widowControl w:val="0"/>
        <w:numPr>
          <w:ilvl w:val="0"/>
          <w:numId w:val="180"/>
        </w:numPr>
        <w:ind w:left="0" w:firstLine="567"/>
        <w:jc w:val="both"/>
        <w:rPr>
          <w:sz w:val="28"/>
          <w:szCs w:val="28"/>
        </w:rPr>
      </w:pPr>
      <w:r>
        <w:rPr>
          <w:sz w:val="28"/>
          <w:szCs w:val="28"/>
        </w:rPr>
        <w:t>информирование и вовлечение организаций социальной сферы в проектную деятельность;</w:t>
      </w:r>
    </w:p>
    <w:p w14:paraId="7FEA100C">
      <w:pPr>
        <w:pStyle w:val="265"/>
        <w:widowControl w:val="0"/>
        <w:numPr>
          <w:ilvl w:val="0"/>
          <w:numId w:val="180"/>
        </w:numPr>
        <w:ind w:left="0" w:firstLine="567"/>
        <w:jc w:val="both"/>
        <w:rPr>
          <w:sz w:val="28"/>
          <w:szCs w:val="28"/>
        </w:rPr>
      </w:pPr>
      <w:r>
        <w:rPr>
          <w:sz w:val="28"/>
          <w:szCs w:val="28"/>
        </w:rPr>
        <w:t>тиражирование лучших муниципальных практик эффективных проектов.</w:t>
      </w:r>
    </w:p>
    <w:p w14:paraId="517699A4">
      <w:pPr>
        <w:rPr>
          <w:sz w:val="28"/>
          <w:szCs w:val="28"/>
        </w:rPr>
      </w:pPr>
    </w:p>
    <w:p w14:paraId="4DF0F707">
      <w:pPr>
        <w:pStyle w:val="3"/>
        <w:spacing w:after="120"/>
        <w:ind w:firstLine="567"/>
        <w:jc w:val="left"/>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26.  Туризм</w:t>
      </w:r>
    </w:p>
    <w:p w14:paraId="3041A834">
      <w:pPr>
        <w:keepNext/>
        <w:numPr>
          <w:ilvl w:val="6"/>
          <w:numId w:val="181"/>
        </w:numPr>
        <w:ind w:left="0" w:firstLine="567"/>
        <w:rPr>
          <w:sz w:val="28"/>
          <w:szCs w:val="28"/>
        </w:rPr>
      </w:pPr>
      <w:r>
        <w:rPr>
          <w:sz w:val="28"/>
          <w:szCs w:val="28"/>
        </w:rPr>
        <w:t>Состояние и тренды развития.</w:t>
      </w:r>
    </w:p>
    <w:p w14:paraId="61DE9281">
      <w:pPr>
        <w:pStyle w:val="36"/>
        <w:ind w:firstLine="567"/>
        <w:jc w:val="both"/>
        <w:rPr>
          <w:sz w:val="28"/>
          <w:szCs w:val="28"/>
        </w:rPr>
      </w:pPr>
      <w:r>
        <w:rPr>
          <w:sz w:val="28"/>
          <w:szCs w:val="28"/>
        </w:rPr>
        <w:t>Город Волгодонск обладает базовыми ресурсами, необходимыми для развития внутреннего и въездного туризма. На сегодняшний день город характеризуют:</w:t>
      </w:r>
    </w:p>
    <w:p w14:paraId="32A740DF">
      <w:pPr>
        <w:widowControl w:val="0"/>
        <w:numPr>
          <w:ilvl w:val="0"/>
          <w:numId w:val="182"/>
        </w:numPr>
        <w:tabs>
          <w:tab w:val="clear" w:pos="2160"/>
        </w:tabs>
        <w:ind w:left="0" w:firstLine="567"/>
        <w:jc w:val="both"/>
        <w:rPr>
          <w:sz w:val="28"/>
          <w:szCs w:val="28"/>
        </w:rPr>
      </w:pPr>
      <w:r>
        <w:rPr>
          <w:sz w:val="28"/>
          <w:szCs w:val="28"/>
        </w:rPr>
        <w:t>благоприятные природно-климатические условия (южный регион плюс сочетание «воздух, солнце и вода»);</w:t>
      </w:r>
    </w:p>
    <w:p w14:paraId="557074F7">
      <w:pPr>
        <w:widowControl w:val="0"/>
        <w:numPr>
          <w:ilvl w:val="0"/>
          <w:numId w:val="182"/>
        </w:numPr>
        <w:tabs>
          <w:tab w:val="clear" w:pos="2160"/>
        </w:tabs>
        <w:ind w:left="0" w:firstLine="567"/>
        <w:jc w:val="both"/>
        <w:rPr>
          <w:sz w:val="28"/>
          <w:szCs w:val="28"/>
        </w:rPr>
      </w:pPr>
      <w:r>
        <w:rPr>
          <w:sz w:val="28"/>
          <w:szCs w:val="28"/>
        </w:rPr>
        <w:t>сравнительно большое количество мест размещения;</w:t>
      </w:r>
    </w:p>
    <w:p w14:paraId="56440C48">
      <w:pPr>
        <w:widowControl w:val="0"/>
        <w:numPr>
          <w:ilvl w:val="0"/>
          <w:numId w:val="182"/>
        </w:numPr>
        <w:tabs>
          <w:tab w:val="clear" w:pos="2160"/>
        </w:tabs>
        <w:ind w:left="0" w:firstLine="567"/>
        <w:jc w:val="both"/>
        <w:rPr>
          <w:sz w:val="28"/>
          <w:szCs w:val="28"/>
        </w:rPr>
      </w:pPr>
      <w:r>
        <w:rPr>
          <w:sz w:val="28"/>
          <w:szCs w:val="28"/>
        </w:rPr>
        <w:t>культурно-исторические события для организации событийных мероприятий регионального и всероссийского значения.</w:t>
      </w:r>
    </w:p>
    <w:p w14:paraId="0B981D39">
      <w:pPr>
        <w:ind w:firstLine="567"/>
        <w:jc w:val="both"/>
        <w:rPr>
          <w:sz w:val="28"/>
          <w:szCs w:val="28"/>
        </w:rPr>
      </w:pPr>
      <w:r>
        <w:rPr>
          <w:sz w:val="28"/>
          <w:szCs w:val="28"/>
        </w:rPr>
        <w:t>Туризм является одним из перспективных направлений развития города Волгодонска. Для оценки текущего уровня развития и перспектив отрасли была проанализирована динамика ключевых показателей (таблица 24).</w:t>
      </w:r>
    </w:p>
    <w:p w14:paraId="65A5B8DF">
      <w:pPr>
        <w:jc w:val="both"/>
        <w:rPr>
          <w:b/>
          <w:sz w:val="28"/>
          <w:szCs w:val="28"/>
        </w:rPr>
      </w:pPr>
      <w:r>
        <w:rPr>
          <w:b/>
          <w:sz w:val="28"/>
          <w:szCs w:val="28"/>
        </w:rPr>
        <w:t xml:space="preserve">Таблица 24 – Динамика показателей развития туризма города Волгодонска в 2021-2024 годах </w:t>
      </w:r>
    </w:p>
    <w:tbl>
      <w:tblPr>
        <w:tblStyle w:val="9"/>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245"/>
        <w:gridCol w:w="1134"/>
        <w:gridCol w:w="992"/>
        <w:gridCol w:w="1040"/>
        <w:gridCol w:w="945"/>
      </w:tblGrid>
      <w:tr w14:paraId="45C00E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45" w:type="dxa"/>
            <w:tcBorders>
              <w:top w:val="single" w:color="000000" w:sz="4" w:space="0"/>
              <w:left w:val="single" w:color="000000" w:sz="4" w:space="0"/>
              <w:bottom w:val="single" w:color="000000" w:sz="4" w:space="0"/>
              <w:right w:val="single" w:color="000000" w:sz="4" w:space="0"/>
            </w:tcBorders>
            <w:vAlign w:val="center"/>
          </w:tcPr>
          <w:p w14:paraId="21B22073">
            <w:pPr>
              <w:keepNext/>
              <w:jc w:val="center"/>
              <w:rPr>
                <w:sz w:val="28"/>
                <w:szCs w:val="28"/>
              </w:rPr>
            </w:pPr>
            <w:r>
              <w:rPr>
                <w:sz w:val="28"/>
                <w:szCs w:val="28"/>
              </w:rPr>
              <w:t>Наименование показателя</w:t>
            </w:r>
          </w:p>
        </w:tc>
        <w:tc>
          <w:tcPr>
            <w:tcW w:w="1134" w:type="dxa"/>
            <w:tcBorders>
              <w:top w:val="single" w:color="000000" w:sz="4" w:space="0"/>
              <w:left w:val="single" w:color="000000" w:sz="4" w:space="0"/>
              <w:bottom w:val="single" w:color="000000" w:sz="4" w:space="0"/>
              <w:right w:val="single" w:color="000000" w:sz="4" w:space="0"/>
            </w:tcBorders>
            <w:vAlign w:val="center"/>
          </w:tcPr>
          <w:p w14:paraId="4993A2A9">
            <w:pPr>
              <w:keepNext/>
              <w:jc w:val="center"/>
              <w:rPr>
                <w:sz w:val="28"/>
                <w:szCs w:val="28"/>
              </w:rPr>
            </w:pPr>
            <w:r>
              <w:rPr>
                <w:sz w:val="28"/>
                <w:szCs w:val="28"/>
              </w:rPr>
              <w:t>2021</w:t>
            </w:r>
          </w:p>
          <w:p w14:paraId="3FD400CA">
            <w:pPr>
              <w:keepNext/>
              <w:jc w:val="center"/>
              <w:rPr>
                <w:sz w:val="28"/>
                <w:szCs w:val="28"/>
              </w:rPr>
            </w:pPr>
            <w:r>
              <w:rPr>
                <w:sz w:val="28"/>
                <w:szCs w:val="28"/>
              </w:rPr>
              <w:t>год</w:t>
            </w:r>
          </w:p>
        </w:tc>
        <w:tc>
          <w:tcPr>
            <w:tcW w:w="992" w:type="dxa"/>
            <w:tcBorders>
              <w:top w:val="single" w:color="000000" w:sz="4" w:space="0"/>
              <w:left w:val="single" w:color="000000" w:sz="4" w:space="0"/>
              <w:bottom w:val="single" w:color="000000" w:sz="4" w:space="0"/>
              <w:right w:val="single" w:color="000000" w:sz="4" w:space="0"/>
            </w:tcBorders>
            <w:vAlign w:val="center"/>
          </w:tcPr>
          <w:p w14:paraId="432F2597">
            <w:pPr>
              <w:keepNext/>
              <w:jc w:val="center"/>
              <w:rPr>
                <w:sz w:val="28"/>
                <w:szCs w:val="28"/>
              </w:rPr>
            </w:pPr>
            <w:r>
              <w:rPr>
                <w:sz w:val="28"/>
                <w:szCs w:val="28"/>
              </w:rPr>
              <w:t>2022</w:t>
            </w:r>
          </w:p>
          <w:p w14:paraId="02C1F464">
            <w:pPr>
              <w:keepNext/>
              <w:jc w:val="center"/>
              <w:rPr>
                <w:sz w:val="28"/>
                <w:szCs w:val="28"/>
              </w:rPr>
            </w:pPr>
            <w:r>
              <w:rPr>
                <w:sz w:val="28"/>
                <w:szCs w:val="28"/>
              </w:rPr>
              <w:t>год</w:t>
            </w:r>
          </w:p>
        </w:tc>
        <w:tc>
          <w:tcPr>
            <w:tcW w:w="1040" w:type="dxa"/>
            <w:tcBorders>
              <w:top w:val="single" w:color="000000" w:sz="4" w:space="0"/>
              <w:left w:val="single" w:color="000000" w:sz="4" w:space="0"/>
              <w:bottom w:val="single" w:color="000000" w:sz="4" w:space="0"/>
              <w:right w:val="single" w:color="000000" w:sz="4" w:space="0"/>
            </w:tcBorders>
            <w:vAlign w:val="center"/>
          </w:tcPr>
          <w:p w14:paraId="65C94E55">
            <w:pPr>
              <w:keepNext/>
              <w:jc w:val="center"/>
              <w:rPr>
                <w:sz w:val="28"/>
                <w:szCs w:val="28"/>
              </w:rPr>
            </w:pPr>
            <w:r>
              <w:rPr>
                <w:sz w:val="28"/>
                <w:szCs w:val="28"/>
              </w:rPr>
              <w:t>2023</w:t>
            </w:r>
          </w:p>
          <w:p w14:paraId="76CF00F3">
            <w:pPr>
              <w:keepNext/>
              <w:jc w:val="center"/>
              <w:rPr>
                <w:sz w:val="28"/>
                <w:szCs w:val="28"/>
              </w:rPr>
            </w:pPr>
            <w:r>
              <w:rPr>
                <w:sz w:val="28"/>
                <w:szCs w:val="28"/>
              </w:rPr>
              <w:t>год</w:t>
            </w:r>
          </w:p>
        </w:tc>
        <w:tc>
          <w:tcPr>
            <w:tcW w:w="945" w:type="dxa"/>
            <w:tcBorders>
              <w:top w:val="single" w:color="000000" w:sz="4" w:space="0"/>
              <w:left w:val="single" w:color="000000" w:sz="4" w:space="0"/>
              <w:bottom w:val="single" w:color="000000" w:sz="4" w:space="0"/>
              <w:right w:val="single" w:color="000000" w:sz="4" w:space="0"/>
            </w:tcBorders>
            <w:vAlign w:val="center"/>
          </w:tcPr>
          <w:p w14:paraId="7E645499">
            <w:pPr>
              <w:keepNext/>
              <w:jc w:val="center"/>
              <w:rPr>
                <w:sz w:val="28"/>
                <w:szCs w:val="28"/>
              </w:rPr>
            </w:pPr>
            <w:r>
              <w:rPr>
                <w:sz w:val="28"/>
                <w:szCs w:val="28"/>
              </w:rPr>
              <w:t>2024</w:t>
            </w:r>
          </w:p>
          <w:p w14:paraId="6A0E6831">
            <w:pPr>
              <w:keepNext/>
              <w:jc w:val="center"/>
              <w:rPr>
                <w:sz w:val="28"/>
                <w:szCs w:val="28"/>
              </w:rPr>
            </w:pPr>
            <w:r>
              <w:rPr>
                <w:sz w:val="28"/>
                <w:szCs w:val="28"/>
              </w:rPr>
              <w:t>год</w:t>
            </w:r>
          </w:p>
        </w:tc>
      </w:tr>
      <w:tr w14:paraId="0E472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45" w:type="dxa"/>
            <w:tcBorders>
              <w:top w:val="single" w:color="000000" w:sz="4" w:space="0"/>
              <w:left w:val="single" w:color="000000" w:sz="4" w:space="0"/>
              <w:bottom w:val="single" w:color="000000" w:sz="4" w:space="0"/>
              <w:right w:val="single" w:color="000000" w:sz="4" w:space="0"/>
            </w:tcBorders>
            <w:vAlign w:val="center"/>
          </w:tcPr>
          <w:p w14:paraId="73F2368E">
            <w:pPr>
              <w:rPr>
                <w:sz w:val="28"/>
                <w:szCs w:val="28"/>
              </w:rPr>
            </w:pPr>
            <w:r>
              <w:rPr>
                <w:sz w:val="28"/>
                <w:szCs w:val="28"/>
              </w:rPr>
              <w:t xml:space="preserve">Численность лиц, размещенных в коллективных средствах размещения </w:t>
            </w:r>
            <w:r>
              <w:rPr>
                <w:i/>
                <w:sz w:val="28"/>
                <w:szCs w:val="28"/>
              </w:rPr>
              <w:t>(тыс. человек)</w:t>
            </w:r>
          </w:p>
        </w:tc>
        <w:tc>
          <w:tcPr>
            <w:tcW w:w="1134" w:type="dxa"/>
            <w:tcBorders>
              <w:top w:val="single" w:color="000000" w:sz="4" w:space="0"/>
              <w:left w:val="single" w:color="000000" w:sz="4" w:space="0"/>
              <w:bottom w:val="single" w:color="000000" w:sz="4" w:space="0"/>
              <w:right w:val="single" w:color="000000" w:sz="4" w:space="0"/>
            </w:tcBorders>
            <w:vAlign w:val="center"/>
          </w:tcPr>
          <w:p w14:paraId="2E23CC77">
            <w:pPr>
              <w:jc w:val="center"/>
              <w:rPr>
                <w:sz w:val="28"/>
                <w:szCs w:val="28"/>
              </w:rPr>
            </w:pPr>
            <w:r>
              <w:rPr>
                <w:sz w:val="28"/>
                <w:szCs w:val="28"/>
              </w:rPr>
              <w:t>39,0</w:t>
            </w:r>
          </w:p>
        </w:tc>
        <w:tc>
          <w:tcPr>
            <w:tcW w:w="992" w:type="dxa"/>
            <w:tcBorders>
              <w:top w:val="single" w:color="000000" w:sz="4" w:space="0"/>
              <w:left w:val="single" w:color="000000" w:sz="4" w:space="0"/>
              <w:bottom w:val="single" w:color="000000" w:sz="4" w:space="0"/>
              <w:right w:val="single" w:color="000000" w:sz="4" w:space="0"/>
            </w:tcBorders>
            <w:vAlign w:val="center"/>
          </w:tcPr>
          <w:p w14:paraId="2E67B3D8">
            <w:pPr>
              <w:jc w:val="center"/>
              <w:rPr>
                <w:sz w:val="28"/>
                <w:szCs w:val="28"/>
              </w:rPr>
            </w:pPr>
            <w:r>
              <w:rPr>
                <w:sz w:val="28"/>
                <w:szCs w:val="28"/>
              </w:rPr>
              <w:t>32,6</w:t>
            </w:r>
          </w:p>
        </w:tc>
        <w:tc>
          <w:tcPr>
            <w:tcW w:w="1040" w:type="dxa"/>
            <w:tcBorders>
              <w:top w:val="single" w:color="000000" w:sz="4" w:space="0"/>
              <w:left w:val="single" w:color="000000" w:sz="4" w:space="0"/>
              <w:bottom w:val="single" w:color="000000" w:sz="4" w:space="0"/>
              <w:right w:val="single" w:color="000000" w:sz="4" w:space="0"/>
            </w:tcBorders>
            <w:vAlign w:val="center"/>
          </w:tcPr>
          <w:p w14:paraId="5B6B2B4D">
            <w:pPr>
              <w:jc w:val="center"/>
              <w:rPr>
                <w:sz w:val="28"/>
                <w:szCs w:val="28"/>
              </w:rPr>
            </w:pPr>
            <w:r>
              <w:rPr>
                <w:sz w:val="28"/>
                <w:szCs w:val="28"/>
              </w:rPr>
              <w:t>69,1</w:t>
            </w:r>
          </w:p>
        </w:tc>
        <w:tc>
          <w:tcPr>
            <w:tcW w:w="945" w:type="dxa"/>
            <w:tcBorders>
              <w:top w:val="single" w:color="000000" w:sz="4" w:space="0"/>
              <w:left w:val="single" w:color="000000" w:sz="4" w:space="0"/>
              <w:bottom w:val="single" w:color="000000" w:sz="4" w:space="0"/>
              <w:right w:val="single" w:color="000000" w:sz="4" w:space="0"/>
            </w:tcBorders>
            <w:vAlign w:val="center"/>
          </w:tcPr>
          <w:p w14:paraId="39690DE7">
            <w:pPr>
              <w:jc w:val="center"/>
              <w:rPr>
                <w:sz w:val="28"/>
                <w:szCs w:val="28"/>
              </w:rPr>
            </w:pPr>
            <w:r>
              <w:rPr>
                <w:sz w:val="28"/>
                <w:szCs w:val="28"/>
              </w:rPr>
              <w:t>71,5</w:t>
            </w:r>
          </w:p>
        </w:tc>
      </w:tr>
      <w:tr w14:paraId="02C1FA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45" w:type="dxa"/>
            <w:tcBorders>
              <w:top w:val="single" w:color="000000" w:sz="4" w:space="0"/>
              <w:left w:val="single" w:color="000000" w:sz="4" w:space="0"/>
              <w:bottom w:val="single" w:color="000000" w:sz="4" w:space="0"/>
              <w:right w:val="single" w:color="000000" w:sz="4" w:space="0"/>
            </w:tcBorders>
            <w:vAlign w:val="center"/>
          </w:tcPr>
          <w:p w14:paraId="5A408A01">
            <w:pPr>
              <w:rPr>
                <w:sz w:val="28"/>
                <w:szCs w:val="28"/>
              </w:rPr>
            </w:pPr>
            <w:r>
              <w:rPr>
                <w:sz w:val="28"/>
                <w:szCs w:val="28"/>
              </w:rPr>
              <w:t xml:space="preserve">Число ночевок в КСР </w:t>
            </w:r>
            <w:r>
              <w:rPr>
                <w:i/>
                <w:sz w:val="28"/>
                <w:szCs w:val="28"/>
              </w:rPr>
              <w:t>(тыс. единиц)</w:t>
            </w:r>
          </w:p>
        </w:tc>
        <w:tc>
          <w:tcPr>
            <w:tcW w:w="1134" w:type="dxa"/>
            <w:tcBorders>
              <w:top w:val="single" w:color="000000" w:sz="4" w:space="0"/>
              <w:left w:val="single" w:color="000000" w:sz="4" w:space="0"/>
              <w:bottom w:val="single" w:color="000000" w:sz="4" w:space="0"/>
              <w:right w:val="single" w:color="000000" w:sz="4" w:space="0"/>
            </w:tcBorders>
            <w:vAlign w:val="center"/>
          </w:tcPr>
          <w:p w14:paraId="78FB27AB">
            <w:pPr>
              <w:jc w:val="center"/>
              <w:rPr>
                <w:sz w:val="28"/>
                <w:szCs w:val="28"/>
              </w:rPr>
            </w:pPr>
            <w:r>
              <w:rPr>
                <w:sz w:val="28"/>
                <w:szCs w:val="28"/>
              </w:rPr>
              <w:t>122,0</w:t>
            </w:r>
          </w:p>
        </w:tc>
        <w:tc>
          <w:tcPr>
            <w:tcW w:w="992" w:type="dxa"/>
            <w:tcBorders>
              <w:top w:val="single" w:color="000000" w:sz="4" w:space="0"/>
              <w:left w:val="single" w:color="000000" w:sz="4" w:space="0"/>
              <w:bottom w:val="single" w:color="000000" w:sz="4" w:space="0"/>
              <w:right w:val="single" w:color="000000" w:sz="4" w:space="0"/>
            </w:tcBorders>
            <w:vAlign w:val="center"/>
          </w:tcPr>
          <w:p w14:paraId="562DCD1F">
            <w:pPr>
              <w:jc w:val="center"/>
              <w:rPr>
                <w:sz w:val="28"/>
                <w:szCs w:val="28"/>
              </w:rPr>
            </w:pPr>
            <w:r>
              <w:rPr>
                <w:sz w:val="28"/>
                <w:szCs w:val="28"/>
              </w:rPr>
              <w:t>113,4</w:t>
            </w:r>
          </w:p>
        </w:tc>
        <w:tc>
          <w:tcPr>
            <w:tcW w:w="1040" w:type="dxa"/>
            <w:tcBorders>
              <w:top w:val="single" w:color="000000" w:sz="4" w:space="0"/>
              <w:left w:val="single" w:color="000000" w:sz="4" w:space="0"/>
              <w:bottom w:val="single" w:color="000000" w:sz="4" w:space="0"/>
              <w:right w:val="single" w:color="000000" w:sz="4" w:space="0"/>
            </w:tcBorders>
            <w:vAlign w:val="center"/>
          </w:tcPr>
          <w:p w14:paraId="3622FDCC">
            <w:pPr>
              <w:jc w:val="center"/>
              <w:rPr>
                <w:sz w:val="28"/>
                <w:szCs w:val="28"/>
              </w:rPr>
            </w:pPr>
            <w:r>
              <w:rPr>
                <w:sz w:val="28"/>
                <w:szCs w:val="28"/>
              </w:rPr>
              <w:t>129,2</w:t>
            </w:r>
          </w:p>
        </w:tc>
        <w:tc>
          <w:tcPr>
            <w:tcW w:w="945" w:type="dxa"/>
            <w:tcBorders>
              <w:top w:val="single" w:color="000000" w:sz="4" w:space="0"/>
              <w:left w:val="single" w:color="000000" w:sz="4" w:space="0"/>
              <w:bottom w:val="single" w:color="000000" w:sz="4" w:space="0"/>
              <w:right w:val="single" w:color="000000" w:sz="4" w:space="0"/>
            </w:tcBorders>
            <w:vAlign w:val="center"/>
          </w:tcPr>
          <w:p w14:paraId="776F4549">
            <w:pPr>
              <w:jc w:val="center"/>
              <w:rPr>
                <w:sz w:val="28"/>
                <w:szCs w:val="28"/>
              </w:rPr>
            </w:pPr>
            <w:r>
              <w:rPr>
                <w:sz w:val="28"/>
                <w:szCs w:val="28"/>
              </w:rPr>
              <w:t>154,9</w:t>
            </w:r>
          </w:p>
        </w:tc>
      </w:tr>
    </w:tbl>
    <w:p w14:paraId="43567931">
      <w:pPr>
        <w:ind w:firstLine="567"/>
        <w:jc w:val="both"/>
        <w:rPr>
          <w:sz w:val="28"/>
          <w:szCs w:val="28"/>
        </w:rPr>
      </w:pPr>
    </w:p>
    <w:p w14:paraId="66C63397">
      <w:pPr>
        <w:ind w:firstLine="567"/>
        <w:jc w:val="both"/>
        <w:rPr>
          <w:sz w:val="28"/>
          <w:szCs w:val="28"/>
        </w:rPr>
      </w:pPr>
      <w:r>
        <w:rPr>
          <w:sz w:val="28"/>
          <w:szCs w:val="28"/>
        </w:rPr>
        <w:t>Численность лиц, размещенных в коллективных средствах размещения (далее – КСР), является ключевым индикатором уровня развития сферы гостеприимства, поскольку прямым образом отражает туристическую привлекательность города для организованных и самодеятельных туристов.</w:t>
      </w:r>
    </w:p>
    <w:p w14:paraId="5CB621D7">
      <w:pPr>
        <w:ind w:firstLine="567"/>
        <w:jc w:val="both"/>
        <w:rPr>
          <w:color w:val="000000" w:themeColor="text1"/>
          <w:sz w:val="28"/>
          <w:szCs w:val="28"/>
          <w14:textFill>
            <w14:solidFill>
              <w14:schemeClr w14:val="tx1"/>
            </w14:solidFill>
          </w14:textFill>
        </w:rPr>
      </w:pPr>
      <w:r>
        <w:rPr>
          <w:sz w:val="28"/>
          <w:szCs w:val="28"/>
        </w:rPr>
        <w:t xml:space="preserve">За анализируемый период численность лиц, размещенных в коллективных средствах размещения, увеличилось почти в 2 раза и в 2024 году составила </w:t>
      </w:r>
      <w:r>
        <w:rPr>
          <w:color w:val="000000" w:themeColor="text1"/>
          <w:sz w:val="28"/>
          <w:szCs w:val="28"/>
          <w14:textFill>
            <w14:solidFill>
              <w14:schemeClr w14:val="tx1"/>
            </w14:solidFill>
          </w14:textFill>
        </w:rPr>
        <w:t>71,5 тыс. человек. Из них в гостиницах и гостевых домах было размещено 33,2 тыс. человек или 46,3 % от общего числа туристов, на базах отдыха, турбазах, в центре загородного отдыха – 34,3 тыс. человек или 47,9% от общего числа туристов, в санаторно-курортных организациях – 4,1 тыс. человек или 5,7% от общего числа туристов.</w:t>
      </w:r>
    </w:p>
    <w:p w14:paraId="523D1ADB">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При этом детализация числа размещенных по целям поездок показывает, что 42,9 % туристов (30,7 тыс. человек) посетили город Волгодонск с деловыми и профессиональными целями, с целью отдыха (досуга) – 55,2% </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(39,5 тыс. человек).</w:t>
      </w:r>
    </w:p>
    <w:p w14:paraId="0D3C3707">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По состоянию на 01.01.2025 в городе Волгодонске осуществляют деятельность 9 туристических фирм, 15 гостиниц, в том числе гостевых домов, 16 баз отдыха. </w:t>
      </w:r>
    </w:p>
    <w:p w14:paraId="5A17B77F">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Номерной фонд гостиниц города Волгодонска составляет 2679 мест, стоимость проживания в номерах варьируется от 3500 до 15000 рублей в сутки за номер, 20000 – 30000 рублей за отдельный дом гостевого типа.</w:t>
      </w:r>
    </w:p>
    <w:p w14:paraId="5AE76691">
      <w:pPr>
        <w:ind w:firstLine="567"/>
        <w:jc w:val="both"/>
        <w:rPr>
          <w:color w:val="000000" w:themeColor="text1"/>
          <w:sz w:val="28"/>
          <w:szCs w:val="28"/>
          <w14:textFill>
            <w14:solidFill>
              <w14:schemeClr w14:val="tx1"/>
            </w14:solidFill>
          </w14:textFill>
        </w:rPr>
      </w:pPr>
      <w:r>
        <w:rPr>
          <w:sz w:val="28"/>
          <w:szCs w:val="28"/>
        </w:rPr>
        <w:t xml:space="preserve">На сегодняшний день места размещения, расположенные непосредственно в </w:t>
      </w:r>
      <w:r>
        <w:rPr>
          <w:color w:val="000000" w:themeColor="text1"/>
          <w:sz w:val="28"/>
          <w:szCs w:val="28"/>
          <w14:textFill>
            <w14:solidFill>
              <w14:schemeClr w14:val="tx1"/>
            </w14:solidFill>
          </w14:textFill>
        </w:rPr>
        <w:t xml:space="preserve">городе Волгодонске, преимущественно (свыше 50 %) задействованы в деловом и спортивном туризме. При том, что деловой туризм является перспективным направлением, он в существенной степени зависим от реализации на территории муниципалитета крупных инвестиционных проектов и использования города как «бизнес-площадки для заключения сделок». Поток делового туризма обеспечивается преимущественно за счет предприятий, работающих в сфере атомной энергетики и промышленного производства (специалисты, приезжающие в командировки для выполнения ограниченного перечня работ, а также в целях получения образования и повышения квалификации). </w:t>
      </w:r>
    </w:p>
    <w:p w14:paraId="7A56A3EF">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Для повышения туристической привлекательности необходимо развивать дополнительные виды туризма, которые на сегодняшний день представлены в Волгодонске в слабой степени:</w:t>
      </w:r>
    </w:p>
    <w:p w14:paraId="68DC112A">
      <w:pPr>
        <w:widowControl w:val="0"/>
        <w:numPr>
          <w:ilvl w:val="0"/>
          <w:numId w:val="183"/>
        </w:numPr>
        <w:tabs>
          <w:tab w:val="clear" w:pos="2160"/>
        </w:tabs>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познавательный (историко-культурный) туризм;</w:t>
      </w:r>
    </w:p>
    <w:p w14:paraId="5D8B7683">
      <w:pPr>
        <w:widowControl w:val="0"/>
        <w:numPr>
          <w:ilvl w:val="0"/>
          <w:numId w:val="183"/>
        </w:numPr>
        <w:tabs>
          <w:tab w:val="clear" w:pos="2160"/>
        </w:tabs>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водный и рекреационный туризм;</w:t>
      </w:r>
    </w:p>
    <w:p w14:paraId="4A4E5BE7">
      <w:pPr>
        <w:widowControl w:val="0"/>
        <w:numPr>
          <w:ilvl w:val="0"/>
          <w:numId w:val="183"/>
        </w:numPr>
        <w:tabs>
          <w:tab w:val="clear" w:pos="2160"/>
        </w:tabs>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событийный, этнографический, сельский туризм;</w:t>
      </w:r>
    </w:p>
    <w:p w14:paraId="3B287E5E">
      <w:pPr>
        <w:widowControl w:val="0"/>
        <w:numPr>
          <w:ilvl w:val="0"/>
          <w:numId w:val="183"/>
        </w:numPr>
        <w:tabs>
          <w:tab w:val="clear" w:pos="2160"/>
        </w:tabs>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промышленный туризм;</w:t>
      </w:r>
    </w:p>
    <w:p w14:paraId="1B84A0A3">
      <w:pPr>
        <w:widowControl w:val="0"/>
        <w:numPr>
          <w:ilvl w:val="0"/>
          <w:numId w:val="183"/>
        </w:numPr>
        <w:tabs>
          <w:tab w:val="clear" w:pos="2160"/>
        </w:tabs>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лечебно-оздоровительный туризм;</w:t>
      </w:r>
    </w:p>
    <w:p w14:paraId="4A134171">
      <w:pPr>
        <w:widowControl w:val="0"/>
        <w:numPr>
          <w:ilvl w:val="0"/>
          <w:numId w:val="183"/>
        </w:numPr>
        <w:tabs>
          <w:tab w:val="clear" w:pos="2160"/>
        </w:tabs>
        <w:ind w:left="0" w:firstLine="567"/>
        <w:jc w:val="both"/>
        <w:rPr>
          <w:color w:val="000000" w:themeColor="text1"/>
          <w:sz w:val="28"/>
          <w:szCs w:val="28"/>
          <w14:textFill>
            <w14:solidFill>
              <w14:schemeClr w14:val="tx1"/>
            </w14:solidFill>
          </w14:textFill>
        </w:rPr>
      </w:pPr>
      <w:r>
        <w:rPr>
          <w:bCs/>
          <w:color w:val="000000" w:themeColor="text1"/>
          <w:sz w:val="28"/>
          <w:szCs w:val="28"/>
          <w14:textFill>
            <w14:solidFill>
              <w14:schemeClr w14:val="tx1"/>
            </w14:solidFill>
          </w14:textFill>
        </w:rPr>
        <w:t>профориентационный туризм.</w:t>
      </w:r>
    </w:p>
    <w:p w14:paraId="5FC256AE">
      <w:pPr>
        <w:ind w:firstLine="567"/>
        <w:jc w:val="both"/>
        <w:rPr>
          <w:sz w:val="28"/>
          <w:szCs w:val="28"/>
        </w:rPr>
      </w:pPr>
      <w:r>
        <w:rPr>
          <w:sz w:val="28"/>
          <w:szCs w:val="28"/>
        </w:rPr>
        <w:t>В настоящее время назрела необходимость реализации имеющегося туристского потенциала города Волгодонска для привлечения туристов, которая возможна только при условии системного и комплексного подхода</w:t>
      </w:r>
      <w:r>
        <w:rPr>
          <w:sz w:val="28"/>
          <w:szCs w:val="28"/>
        </w:rPr>
        <w:br w:type="textWrapping"/>
      </w:r>
      <w:r>
        <w:rPr>
          <w:sz w:val="28"/>
          <w:szCs w:val="28"/>
        </w:rPr>
        <w:t xml:space="preserve">к решению проблем, сдерживающих развитие туризма в городе. </w:t>
      </w:r>
    </w:p>
    <w:p w14:paraId="3D8427C1">
      <w:pPr>
        <w:numPr>
          <w:ilvl w:val="6"/>
          <w:numId w:val="181"/>
        </w:numPr>
        <w:ind w:left="0"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Ключевые проблемы:</w:t>
      </w:r>
    </w:p>
    <w:p w14:paraId="11F5E917">
      <w:pPr>
        <w:numPr>
          <w:ilvl w:val="0"/>
          <w:numId w:val="18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транспортная удаленность территории, низкое качество дорожно-транспортной инфраструктуры;</w:t>
      </w:r>
    </w:p>
    <w:p w14:paraId="21FBBFE5">
      <w:pPr>
        <w:numPr>
          <w:ilvl w:val="0"/>
          <w:numId w:val="18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отсутствие авиасообщения;</w:t>
      </w:r>
    </w:p>
    <w:p w14:paraId="51FD71EE">
      <w:pPr>
        <w:numPr>
          <w:ilvl w:val="0"/>
          <w:numId w:val="18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отсутствие современных благоустроенных набережных;</w:t>
      </w:r>
    </w:p>
    <w:p w14:paraId="0308AB14">
      <w:pPr>
        <w:numPr>
          <w:ilvl w:val="0"/>
          <w:numId w:val="18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отсутствие причала (марины) для швартовки теплоходов;</w:t>
      </w:r>
    </w:p>
    <w:p w14:paraId="7E97DC27">
      <w:pPr>
        <w:numPr>
          <w:ilvl w:val="0"/>
          <w:numId w:val="18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отсутствие доступа к историческим строениям гидросооружений (Шлюзы №№ 14, 15,  Цимлянская гидроэлектростанция);</w:t>
      </w:r>
    </w:p>
    <w:p w14:paraId="22E5C5B9">
      <w:pPr>
        <w:numPr>
          <w:ilvl w:val="0"/>
          <w:numId w:val="18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отсутствие организованной единой системы индустрии гостеприимства, способной оказать влияние на формирование туристских потоков и осуществлять обслуживание туристов на высоком уровне;</w:t>
      </w:r>
    </w:p>
    <w:p w14:paraId="63DF16DB">
      <w:pPr>
        <w:pStyle w:val="265"/>
        <w:numPr>
          <w:ilvl w:val="0"/>
          <w:numId w:val="184"/>
        </w:numPr>
        <w:ind w:left="0" w:firstLine="567"/>
        <w:jc w:val="both"/>
        <w:rPr>
          <w:rFonts w:eastAsia="MS Mincho"/>
          <w:color w:val="000000" w:themeColor="text1"/>
          <w:sz w:val="28"/>
          <w:szCs w:val="28"/>
          <w14:textFill>
            <w14:solidFill>
              <w14:schemeClr w14:val="tx1"/>
            </w14:solidFill>
          </w14:textFill>
        </w:rPr>
      </w:pPr>
      <w:r>
        <w:rPr>
          <w:rFonts w:eastAsia="MS Mincho"/>
          <w:color w:val="000000" w:themeColor="text1"/>
          <w:sz w:val="28"/>
          <w:szCs w:val="28"/>
          <w14:textFill>
            <w14:solidFill>
              <w14:schemeClr w14:val="tx1"/>
            </w14:solidFill>
          </w14:textFill>
        </w:rPr>
        <w:t>отсутствие единого календаря культурно-массовых и спортивных мероприятий;</w:t>
      </w:r>
    </w:p>
    <w:p w14:paraId="007CC8CC">
      <w:pPr>
        <w:pStyle w:val="265"/>
        <w:numPr>
          <w:ilvl w:val="0"/>
          <w:numId w:val="184"/>
        </w:numPr>
        <w:ind w:left="0" w:firstLine="567"/>
        <w:jc w:val="both"/>
        <w:rPr>
          <w:rFonts w:eastAsia="MS Mincho"/>
          <w:color w:val="000000" w:themeColor="text1"/>
          <w:sz w:val="28"/>
          <w:szCs w:val="28"/>
          <w14:textFill>
            <w14:solidFill>
              <w14:schemeClr w14:val="tx1"/>
            </w14:solidFill>
          </w14:textFill>
        </w:rPr>
      </w:pPr>
      <w:r>
        <w:rPr>
          <w:rFonts w:eastAsia="MS Mincho"/>
          <w:color w:val="000000" w:themeColor="text1"/>
          <w:sz w:val="28"/>
          <w:szCs w:val="28"/>
          <w14:textFill>
            <w14:solidFill>
              <w14:schemeClr w14:val="tx1"/>
            </w14:solidFill>
          </w14:textFill>
        </w:rPr>
        <w:t>недостаточное количество массовых мероприятий;</w:t>
      </w:r>
    </w:p>
    <w:p w14:paraId="4E2FE98A">
      <w:pPr>
        <w:numPr>
          <w:ilvl w:val="0"/>
          <w:numId w:val="184"/>
        </w:numPr>
        <w:ind w:left="0" w:firstLine="567"/>
        <w:jc w:val="both"/>
        <w:rPr>
          <w:color w:val="000000" w:themeColor="text1"/>
          <w:sz w:val="28"/>
          <w:szCs w:val="28"/>
          <w14:textFill>
            <w14:solidFill>
              <w14:schemeClr w14:val="tx1"/>
            </w14:solidFill>
          </w14:textFill>
        </w:rPr>
      </w:pPr>
      <w:r>
        <w:rPr>
          <w:rFonts w:eastAsia="MS Mincho"/>
          <w:color w:val="000000" w:themeColor="text1"/>
          <w:sz w:val="28"/>
          <w:szCs w:val="28"/>
          <w14:textFill>
            <w14:solidFill>
              <w14:schemeClr w14:val="tx1"/>
            </w14:solidFill>
          </w14:textFill>
        </w:rPr>
        <w:t xml:space="preserve">недостаточное количество туристских программ; </w:t>
      </w:r>
    </w:p>
    <w:p w14:paraId="1F1F2C27">
      <w:pPr>
        <w:numPr>
          <w:ilvl w:val="0"/>
          <w:numId w:val="18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недостаточная степень информационного сопровождения туристических возможностей города;</w:t>
      </w:r>
    </w:p>
    <w:p w14:paraId="09ED8B05">
      <w:pPr>
        <w:numPr>
          <w:ilvl w:val="0"/>
          <w:numId w:val="18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недостаток квалифицированных кадров в сфере туризма;</w:t>
      </w:r>
    </w:p>
    <w:p w14:paraId="78FAF0CA">
      <w:pPr>
        <w:numPr>
          <w:ilvl w:val="0"/>
          <w:numId w:val="18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отсутствие сувенирной продукции с символикой и достопримечательностями города Волгодонска.</w:t>
      </w:r>
    </w:p>
    <w:p w14:paraId="4DF47B81">
      <w:pPr>
        <w:keepNext/>
        <w:numPr>
          <w:ilvl w:val="6"/>
          <w:numId w:val="181"/>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Национальные тренды:</w:t>
      </w:r>
    </w:p>
    <w:p w14:paraId="3732E319">
      <w:pPr>
        <w:keepNext/>
        <w:ind w:left="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развитие внутреннего туризма;</w:t>
      </w:r>
    </w:p>
    <w:p w14:paraId="363F0AC0">
      <w:pPr>
        <w:pStyle w:val="265"/>
        <w:ind w:left="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развитие туризма «выходного дня»;</w:t>
      </w:r>
    </w:p>
    <w:p w14:paraId="2B8C4B55">
      <w:pPr>
        <w:keepNext/>
        <w:ind w:left="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развитие эногастрономического туризма;</w:t>
      </w:r>
    </w:p>
    <w:p w14:paraId="4032BEB7">
      <w:pPr>
        <w:keepNext/>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развитие экологического туризма;</w:t>
      </w:r>
    </w:p>
    <w:p w14:paraId="75CB4D37">
      <w:pPr>
        <w:keepNext/>
        <w:ind w:left="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развитие промышленного туризма;</w:t>
      </w:r>
    </w:p>
    <w:p w14:paraId="135E35E9">
      <w:pPr>
        <w:keepNext/>
        <w:ind w:left="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6)</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создание туристической инфраструктуры.</w:t>
      </w:r>
    </w:p>
    <w:p w14:paraId="2046FA19">
      <w:pPr>
        <w:numPr>
          <w:ilvl w:val="6"/>
          <w:numId w:val="181"/>
        </w:numPr>
        <w:ind w:left="0" w:firstLine="567"/>
        <w:rPr>
          <w:sz w:val="28"/>
          <w:szCs w:val="28"/>
        </w:rPr>
      </w:pPr>
      <w:r>
        <w:rPr>
          <w:sz w:val="28"/>
          <w:szCs w:val="28"/>
        </w:rPr>
        <w:t>Цель:</w:t>
      </w:r>
    </w:p>
    <w:p w14:paraId="5DF54B60">
      <w:pPr>
        <w:pStyle w:val="265"/>
        <w:widowControl w:val="0"/>
        <w:numPr>
          <w:ilvl w:val="0"/>
          <w:numId w:val="185"/>
        </w:numPr>
        <w:ind w:left="0" w:firstLine="567"/>
        <w:jc w:val="both"/>
        <w:rPr>
          <w:sz w:val="28"/>
          <w:szCs w:val="28"/>
        </w:rPr>
      </w:pPr>
      <w:r>
        <w:rPr>
          <w:sz w:val="28"/>
          <w:szCs w:val="28"/>
        </w:rPr>
        <w:t>увеличение туристского потока на территории города Волгодонска.</w:t>
      </w:r>
    </w:p>
    <w:p w14:paraId="265987DB">
      <w:pPr>
        <w:widowControl w:val="0"/>
        <w:ind w:firstLine="567"/>
        <w:jc w:val="both"/>
        <w:rPr>
          <w:sz w:val="28"/>
          <w:szCs w:val="28"/>
        </w:rPr>
      </w:pPr>
      <w:r>
        <w:rPr>
          <w:sz w:val="28"/>
          <w:szCs w:val="28"/>
        </w:rPr>
        <w:t>Индикатор 1. Численность лиц, размещенных в коллективных средствах размещения:</w:t>
      </w:r>
    </w:p>
    <w:p w14:paraId="53BD9833">
      <w:pPr>
        <w:pStyle w:val="37"/>
        <w:numPr>
          <w:ilvl w:val="1"/>
          <w:numId w:val="186"/>
        </w:numPr>
        <w:spacing w:after="0"/>
        <w:ind w:left="0" w:firstLine="567"/>
        <w:jc w:val="both"/>
        <w:rPr>
          <w:color w:val="000000" w:themeColor="text1"/>
          <w:sz w:val="28"/>
          <w:szCs w:val="28"/>
          <w14:textFill>
            <w14:solidFill>
              <w14:schemeClr w14:val="tx1"/>
            </w14:solidFill>
          </w14:textFill>
        </w:rPr>
      </w:pPr>
      <w:r>
        <w:rPr>
          <w:sz w:val="28"/>
          <w:szCs w:val="28"/>
        </w:rPr>
        <w:t xml:space="preserve">2024 </w:t>
      </w:r>
      <w:r>
        <w:rPr>
          <w:color w:val="000000" w:themeColor="text1"/>
          <w:sz w:val="28"/>
          <w:szCs w:val="28"/>
          <w14:textFill>
            <w14:solidFill>
              <w14:schemeClr w14:val="tx1"/>
            </w14:solidFill>
          </w14:textFill>
        </w:rPr>
        <w:t>год – 71,5 тыс. человек;</w:t>
      </w:r>
    </w:p>
    <w:p w14:paraId="2B84CCD9">
      <w:pPr>
        <w:pStyle w:val="37"/>
        <w:numPr>
          <w:ilvl w:val="1"/>
          <w:numId w:val="186"/>
        </w:numPr>
        <w:spacing w:after="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2026 год – 72,0 тыс. человек;</w:t>
      </w:r>
    </w:p>
    <w:p w14:paraId="20B35F06">
      <w:pPr>
        <w:pStyle w:val="37"/>
        <w:numPr>
          <w:ilvl w:val="1"/>
          <w:numId w:val="186"/>
        </w:numPr>
        <w:spacing w:after="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2030 год – 75,0 тыс. человек. </w:t>
      </w:r>
    </w:p>
    <w:p w14:paraId="1C5139E1">
      <w:pPr>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повышение интереса к туризму и отдыху в городе Волгодонске.</w:t>
      </w:r>
    </w:p>
    <w:p w14:paraId="73263843">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Индикатор 2. Число ночевок в </w:t>
      </w:r>
      <w:r>
        <w:rPr>
          <w:sz w:val="28"/>
          <w:szCs w:val="28"/>
        </w:rPr>
        <w:t>коллективных средствах размещения</w:t>
      </w:r>
      <w:r>
        <w:rPr>
          <w:color w:val="000000" w:themeColor="text1"/>
          <w:sz w:val="28"/>
          <w:szCs w:val="28"/>
          <w14:textFill>
            <w14:solidFill>
              <w14:schemeClr w14:val="tx1"/>
            </w14:solidFill>
          </w14:textFill>
        </w:rPr>
        <w:t>, расположенных на территории города Волгодонска:</w:t>
      </w:r>
    </w:p>
    <w:p w14:paraId="1C496624">
      <w:pPr>
        <w:pStyle w:val="37"/>
        <w:numPr>
          <w:ilvl w:val="1"/>
          <w:numId w:val="187"/>
        </w:numPr>
        <w:spacing w:after="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2024 год – 154,9 тыс. единиц;</w:t>
      </w:r>
    </w:p>
    <w:p w14:paraId="46E03A09">
      <w:pPr>
        <w:pStyle w:val="37"/>
        <w:numPr>
          <w:ilvl w:val="1"/>
          <w:numId w:val="187"/>
        </w:numPr>
        <w:spacing w:after="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2026 год –140,0 тыс. единиц; </w:t>
      </w:r>
    </w:p>
    <w:p w14:paraId="231F45A3">
      <w:pPr>
        <w:pStyle w:val="37"/>
        <w:numPr>
          <w:ilvl w:val="1"/>
          <w:numId w:val="187"/>
        </w:numPr>
        <w:spacing w:after="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2030 год – 148,0 тыс. единиц. </w:t>
      </w:r>
    </w:p>
    <w:p w14:paraId="01BF33F1">
      <w:pPr>
        <w:pStyle w:val="37"/>
        <w:keepNext/>
        <w:numPr>
          <w:ilvl w:val="6"/>
          <w:numId w:val="181"/>
        </w:numPr>
        <w:spacing w:after="0"/>
        <w:ind w:left="0" w:firstLine="567"/>
        <w:jc w:val="both"/>
        <w:rPr>
          <w:sz w:val="28"/>
          <w:szCs w:val="28"/>
        </w:rPr>
      </w:pPr>
      <w:r>
        <w:rPr>
          <w:sz w:val="28"/>
          <w:szCs w:val="28"/>
        </w:rPr>
        <w:t>Приоритетные задачи и мероприятия:</w:t>
      </w:r>
    </w:p>
    <w:p w14:paraId="1F386118">
      <w:pPr>
        <w:pStyle w:val="265"/>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 xml:space="preserve">Создание комплексной системы продвижения туристской территории города Волгодонска: </w:t>
      </w:r>
    </w:p>
    <w:p w14:paraId="50F1A691">
      <w:pPr>
        <w:pStyle w:val="265"/>
        <w:numPr>
          <w:ilvl w:val="0"/>
          <w:numId w:val="188"/>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осуществление мониторинга организаций туриндустрии города Волгодонска;</w:t>
      </w:r>
    </w:p>
    <w:p w14:paraId="618FF924">
      <w:pPr>
        <w:pStyle w:val="265"/>
        <w:numPr>
          <w:ilvl w:val="0"/>
          <w:numId w:val="18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организация комплексной работы по формированию</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и продвижению конкурентоспособного муниципального туристского продукта, обеспечивающего позитивный имидж и узнаваемость города Волгодонска на региональном туристском рынке;</w:t>
      </w:r>
    </w:p>
    <w:p w14:paraId="6B55CC91">
      <w:pPr>
        <w:pStyle w:val="265"/>
        <w:numPr>
          <w:ilvl w:val="0"/>
          <w:numId w:val="18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организация и развитие промышленного туризма;</w:t>
      </w:r>
    </w:p>
    <w:p w14:paraId="5595C57E">
      <w:pPr>
        <w:pStyle w:val="265"/>
        <w:numPr>
          <w:ilvl w:val="0"/>
          <w:numId w:val="18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разработка и внедрение новых туристско-экскурсионных маршрутов;</w:t>
      </w:r>
    </w:p>
    <w:p w14:paraId="6DC6657C">
      <w:pPr>
        <w:pStyle w:val="265"/>
        <w:numPr>
          <w:ilvl w:val="0"/>
          <w:numId w:val="18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разработка карты-схемы локальных туристских маршрутов;</w:t>
      </w:r>
    </w:p>
    <w:p w14:paraId="6F3049C5">
      <w:pPr>
        <w:pStyle w:val="265"/>
        <w:numPr>
          <w:ilvl w:val="0"/>
          <w:numId w:val="18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формирование туристического раздела в программно-аппаратном комплексе «Умный город Волгодонск» и актуализация сведений в мобильном приложении «Турист»;</w:t>
      </w:r>
    </w:p>
    <w:p w14:paraId="2A8AF0FF">
      <w:pPr>
        <w:pStyle w:val="265"/>
        <w:numPr>
          <w:ilvl w:val="0"/>
          <w:numId w:val="18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разработка сувенирной продукции под туристическим лозунгом «ВОЛГОДОНСК ШИРОКО ВСТРЕЧАЕМ»;</w:t>
      </w:r>
    </w:p>
    <w:p w14:paraId="2F4C25CD">
      <w:pPr>
        <w:pStyle w:val="265"/>
        <w:numPr>
          <w:ilvl w:val="0"/>
          <w:numId w:val="18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создание мобильного приложения «Туристический гид по Волгодонску»;</w:t>
      </w:r>
    </w:p>
    <w:p w14:paraId="17530809">
      <w:pPr>
        <w:pStyle w:val="265"/>
        <w:numPr>
          <w:ilvl w:val="0"/>
          <w:numId w:val="18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создание и продвижение видеороликов об исторических и туристических достопримечательностях города Волгодонска;</w:t>
      </w:r>
    </w:p>
    <w:p w14:paraId="6767FD96">
      <w:pPr>
        <w:pStyle w:val="265"/>
        <w:numPr>
          <w:ilvl w:val="0"/>
          <w:numId w:val="18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организация и проведение событийных мероприятий, инфо- и пресс-туров с участием туроператоров, представителей средств массовой информации и блогеров с целью увеличения длительности пребывания туристов в городе;</w:t>
      </w:r>
    </w:p>
    <w:p w14:paraId="1B7845CD">
      <w:pPr>
        <w:pStyle w:val="265"/>
        <w:numPr>
          <w:ilvl w:val="0"/>
          <w:numId w:val="188"/>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реализация мероприятий по поддержке, организации и проведению </w:t>
      </w:r>
      <w:r>
        <w:rPr>
          <w:rStyle w:val="336"/>
          <w:color w:val="000000" w:themeColor="text1"/>
          <w:sz w:val="28"/>
          <w:szCs w:val="28"/>
          <w14:textFill>
            <w14:solidFill>
              <w14:schemeClr w14:val="tx1"/>
            </w14:solidFill>
          </w14:textFill>
        </w:rPr>
        <w:t xml:space="preserve">конкурсов профессионального мастерства, форумов и других мероприятий </w:t>
      </w:r>
      <w:r>
        <w:rPr>
          <w:color w:val="000000" w:themeColor="text1"/>
          <w:sz w:val="28"/>
          <w:szCs w:val="28"/>
          <w14:textFill>
            <w14:solidFill>
              <w14:schemeClr w14:val="tx1"/>
            </w14:solidFill>
          </w14:textFill>
        </w:rPr>
        <w:t>регионального и федерального уровней для развития делового туризма;</w:t>
      </w:r>
    </w:p>
    <w:p w14:paraId="701A88EF">
      <w:pPr>
        <w:pStyle w:val="265"/>
        <w:numPr>
          <w:ilvl w:val="0"/>
          <w:numId w:val="188"/>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продвижение федеральной туристической межрегиональной схемы территориально-пространственного планирования макротерритории «Восточный юг России»;</w:t>
      </w:r>
    </w:p>
    <w:p w14:paraId="45043342">
      <w:pPr>
        <w:pStyle w:val="265"/>
        <w:numPr>
          <w:ilvl w:val="0"/>
          <w:numId w:val="188"/>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организация участия города Волгодонска в туристских выставках (форумах, конгрессах, конференциях) и позиционирование города в едином брендированном стиле «ШИРОКО»; </w:t>
      </w:r>
    </w:p>
    <w:p w14:paraId="4D2F3D53">
      <w:pPr>
        <w:pStyle w:val="265"/>
        <w:numPr>
          <w:ilvl w:val="0"/>
          <w:numId w:val="188"/>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обеспечение физической сохранности, проведение реставрационных работ объектов культурного наследия на территории города Волгодонска, информационной поддержки популяризации данных объектов в сети Интернет.</w:t>
      </w:r>
    </w:p>
    <w:p w14:paraId="28506488">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2. Организация комплексного управления развитием туристской отрасли:</w:t>
      </w:r>
    </w:p>
    <w:p w14:paraId="2F2D84E8">
      <w:pPr>
        <w:pStyle w:val="265"/>
        <w:numPr>
          <w:ilvl w:val="0"/>
          <w:numId w:val="18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создание туристского кластера востока Ростовской области</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с центром в городе Волгодонске;</w:t>
      </w:r>
    </w:p>
    <w:p w14:paraId="00508769">
      <w:pPr>
        <w:pStyle w:val="265"/>
        <w:widowControl w:val="0"/>
        <w:numPr>
          <w:ilvl w:val="0"/>
          <w:numId w:val="18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организация единой туристической программы муниципальных образований, расположенных на берегах Цимлянского водохранилища,</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для развития водных видов туризма;</w:t>
      </w:r>
    </w:p>
    <w:p w14:paraId="2C67736E">
      <w:pPr>
        <w:pStyle w:val="265"/>
        <w:numPr>
          <w:ilvl w:val="0"/>
          <w:numId w:val="18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создание туристского информационного центра.</w:t>
      </w:r>
    </w:p>
    <w:p w14:paraId="17C403DA">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3. Создание и развитие современной и качественной туристской инфраструктуры на территории города Волгодонска:</w:t>
      </w:r>
    </w:p>
    <w:p w14:paraId="55D48F98">
      <w:pPr>
        <w:pStyle w:val="265"/>
        <w:widowControl w:val="0"/>
        <w:numPr>
          <w:ilvl w:val="0"/>
          <w:numId w:val="190"/>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формирование инвестиционных площадок для строительства новых объектов туристской индустрии, в том числе средств размещения;</w:t>
      </w:r>
    </w:p>
    <w:p w14:paraId="5695AC69">
      <w:pPr>
        <w:pStyle w:val="265"/>
        <w:widowControl w:val="0"/>
        <w:numPr>
          <w:ilvl w:val="0"/>
          <w:numId w:val="190"/>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строительство причала для швартовки пассажирских судов</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в городе Волгодонске;</w:t>
      </w:r>
    </w:p>
    <w:p w14:paraId="47040B17">
      <w:pPr>
        <w:pStyle w:val="265"/>
        <w:widowControl w:val="0"/>
        <w:numPr>
          <w:ilvl w:val="0"/>
          <w:numId w:val="190"/>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благоустройство набережной в районе торгово-развлекательного центра «Весенний»;</w:t>
      </w:r>
    </w:p>
    <w:p w14:paraId="012A4E1F">
      <w:pPr>
        <w:pStyle w:val="265"/>
        <w:widowControl w:val="0"/>
        <w:numPr>
          <w:ilvl w:val="0"/>
          <w:numId w:val="190"/>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реконструкция набережной в микрорайоне «В-9»; </w:t>
      </w:r>
    </w:p>
    <w:p w14:paraId="4F03A9CB">
      <w:pPr>
        <w:pStyle w:val="265"/>
        <w:widowControl w:val="0"/>
        <w:numPr>
          <w:ilvl w:val="0"/>
          <w:numId w:val="190"/>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благоустройство пляжей, расположенных по маршрутам водного туризма;</w:t>
      </w:r>
    </w:p>
    <w:p w14:paraId="5A95A2DE">
      <w:pPr>
        <w:pStyle w:val="265"/>
        <w:widowControl w:val="0"/>
        <w:numPr>
          <w:ilvl w:val="0"/>
          <w:numId w:val="190"/>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развитие инфраструктуры экологического туризма;</w:t>
      </w:r>
    </w:p>
    <w:p w14:paraId="399606F3">
      <w:pPr>
        <w:pStyle w:val="265"/>
        <w:widowControl w:val="0"/>
        <w:numPr>
          <w:ilvl w:val="0"/>
          <w:numId w:val="190"/>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строительство трёх- и </w:t>
      </w:r>
      <w:commentRangeStart w:id="0"/>
      <w:r>
        <w:rPr>
          <w:color w:val="000000" w:themeColor="text1"/>
          <w:sz w:val="28"/>
          <w:szCs w:val="28"/>
          <w14:textFill>
            <w14:solidFill>
              <w14:schemeClr w14:val="tx1"/>
            </w14:solidFill>
          </w14:textFill>
        </w:rPr>
        <w:t>четырехзвёздочных</w:t>
      </w:r>
      <w:commentRangeEnd w:id="0"/>
      <w:r>
        <w:rPr>
          <w:rStyle w:val="11"/>
          <w:sz w:val="28"/>
          <w:szCs w:val="28"/>
        </w:rPr>
        <w:commentReference w:id="0"/>
      </w:r>
      <w:r>
        <w:rPr>
          <w:color w:val="000000" w:themeColor="text1"/>
          <w:sz w:val="28"/>
          <w:szCs w:val="28"/>
          <w14:textFill>
            <w14:solidFill>
              <w14:schemeClr w14:val="tx1"/>
            </w14:solidFill>
          </w14:textFill>
        </w:rPr>
        <w:t xml:space="preserve"> гостиниц;</w:t>
      </w:r>
    </w:p>
    <w:p w14:paraId="4B956C1F">
      <w:pPr>
        <w:pStyle w:val="265"/>
        <w:widowControl w:val="0"/>
        <w:numPr>
          <w:ilvl w:val="0"/>
          <w:numId w:val="190"/>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строительство физкультурно-оздоровительного акватермального комплекса;</w:t>
      </w:r>
    </w:p>
    <w:p w14:paraId="3E61C4EB">
      <w:pPr>
        <w:pStyle w:val="265"/>
        <w:widowControl w:val="0"/>
        <w:numPr>
          <w:ilvl w:val="0"/>
          <w:numId w:val="190"/>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строительство спортивных объектов для организации спортивного туризма и проведения мероприятий на региональном и федеральном уровне.</w:t>
      </w:r>
    </w:p>
    <w:p w14:paraId="47CC352D">
      <w:pPr>
        <w:rPr>
          <w:sz w:val="28"/>
          <w:szCs w:val="28"/>
        </w:rPr>
      </w:pPr>
    </w:p>
    <w:p w14:paraId="0020D5F8">
      <w:pPr>
        <w:pStyle w:val="3"/>
        <w:spacing w:after="120"/>
        <w:ind w:firstLine="567"/>
        <w:jc w:val="left"/>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27. Агропромышленный комплекс</w:t>
      </w:r>
    </w:p>
    <w:p w14:paraId="06BD3DAD">
      <w:pPr>
        <w:keepNext/>
        <w:numPr>
          <w:ilvl w:val="3"/>
          <w:numId w:val="7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Состояние и тренды развития.</w:t>
      </w:r>
    </w:p>
    <w:p w14:paraId="24F3BA44">
      <w:pPr>
        <w:ind w:firstLine="567"/>
        <w:jc w:val="both"/>
        <w:rPr>
          <w:color w:val="auto"/>
          <w:sz w:val="28"/>
          <w:szCs w:val="28"/>
        </w:rPr>
      </w:pPr>
      <w:r>
        <w:rPr>
          <w:color w:val="auto"/>
          <w:sz w:val="28"/>
          <w:szCs w:val="28"/>
        </w:rPr>
        <w:t xml:space="preserve">Город Волгодонск в силу своего экономико-географического положения является естественным торгово-промышленным центром двенадцати сельских районов, имеющих более 600 тысяч гектаров сельхозугодий с сетью оросительных каналов. </w:t>
      </w:r>
    </w:p>
    <w:p w14:paraId="353D8F32">
      <w:pPr>
        <w:ind w:firstLine="567"/>
        <w:jc w:val="both"/>
        <w:rPr>
          <w:color w:val="auto"/>
          <w:sz w:val="28"/>
          <w:szCs w:val="28"/>
        </w:rPr>
      </w:pPr>
      <w:r>
        <w:rPr>
          <w:color w:val="auto"/>
          <w:sz w:val="28"/>
          <w:szCs w:val="28"/>
        </w:rPr>
        <w:t>Город обладает специализированной инфраструктурой для хранения, переработки и отгрузки зерна: имеется элеватор и речной порт с зерновым терминалом. Зерновой трейдинг (в том числе экспорт зерна) является значимым направлением развития города Волгодонска.</w:t>
      </w:r>
    </w:p>
    <w:p w14:paraId="15AB4D37">
      <w:pPr>
        <w:ind w:firstLine="567"/>
        <w:jc w:val="both"/>
        <w:rPr>
          <w:color w:val="auto"/>
          <w:sz w:val="28"/>
          <w:szCs w:val="28"/>
        </w:rPr>
      </w:pPr>
      <w:r>
        <w:rPr>
          <w:color w:val="auto"/>
          <w:sz w:val="28"/>
          <w:szCs w:val="28"/>
        </w:rPr>
        <w:t>Волгодонск находится вблизи источников высококачественных рыбных ресурсов: Цимлянское водохранилище, река Дон, Азовское море.</w:t>
      </w:r>
    </w:p>
    <w:p w14:paraId="67BE0338">
      <w:pPr>
        <w:ind w:firstLine="567"/>
        <w:jc w:val="both"/>
        <w:rPr>
          <w:color w:val="auto"/>
          <w:sz w:val="28"/>
          <w:szCs w:val="28"/>
        </w:rPr>
      </w:pPr>
      <w:r>
        <w:rPr>
          <w:color w:val="auto"/>
          <w:sz w:val="28"/>
          <w:szCs w:val="28"/>
        </w:rPr>
        <w:t xml:space="preserve">Город является деловым центром межрегионального значения для востока Ростовской области, запада Волгоградской области, части Калмыкии, имеет выходы на рынки двух крупных региональных центров – Ростова-на-Дону и Волгограда, а также на крупнейший рынок Московской агломерации. </w:t>
      </w:r>
    </w:p>
    <w:p w14:paraId="7F8E616E">
      <w:pPr>
        <w:ind w:firstLine="567"/>
        <w:jc w:val="both"/>
        <w:rPr>
          <w:color w:val="auto"/>
          <w:sz w:val="28"/>
          <w:szCs w:val="28"/>
        </w:rPr>
      </w:pPr>
      <w:r>
        <w:rPr>
          <w:color w:val="auto"/>
          <w:sz w:val="28"/>
          <w:szCs w:val="28"/>
        </w:rPr>
        <w:t>Несмотря на достаточно благоприятные условия, свою роль центра агропромышленного комплекса двенадцати сельских районов Волгодонск</w:t>
      </w:r>
      <w:r>
        <w:rPr>
          <w:color w:val="auto"/>
          <w:sz w:val="28"/>
          <w:szCs w:val="28"/>
        </w:rPr>
        <w:br w:type="textWrapping"/>
      </w:r>
      <w:r>
        <w:rPr>
          <w:color w:val="auto"/>
          <w:sz w:val="28"/>
          <w:szCs w:val="28"/>
        </w:rPr>
        <w:t>не выполняет в полной мере. Потенциал для запуска современных высокотехнологичных предприятий, осуществляющих хранение</w:t>
      </w:r>
      <w:r>
        <w:rPr>
          <w:color w:val="auto"/>
          <w:sz w:val="28"/>
          <w:szCs w:val="28"/>
        </w:rPr>
        <w:br w:type="textWrapping"/>
      </w:r>
      <w:r>
        <w:rPr>
          <w:color w:val="auto"/>
          <w:sz w:val="28"/>
          <w:szCs w:val="28"/>
        </w:rPr>
        <w:t>и переработку сельхозпродукции, реализуется посредством строительства</w:t>
      </w:r>
      <w:r>
        <w:rPr>
          <w:color w:val="auto"/>
          <w:sz w:val="28"/>
          <w:szCs w:val="28"/>
        </w:rPr>
        <w:br w:type="textWrapping"/>
      </w:r>
      <w:r>
        <w:rPr>
          <w:color w:val="auto"/>
          <w:sz w:val="28"/>
          <w:szCs w:val="28"/>
        </w:rPr>
        <w:t>в городе производственного комплекса по глубокой переработке зерна, производству комбикормов, глютена и аминокислот мощностью</w:t>
      </w:r>
      <w:r>
        <w:rPr>
          <w:color w:val="auto"/>
          <w:sz w:val="28"/>
          <w:szCs w:val="28"/>
        </w:rPr>
        <w:br w:type="textWrapping"/>
      </w:r>
      <w:r>
        <w:rPr>
          <w:color w:val="auto"/>
          <w:sz w:val="28"/>
          <w:szCs w:val="28"/>
        </w:rPr>
        <w:t>250 тыс. тонн зерна в год АО «ДонБиоТех».</w:t>
      </w:r>
    </w:p>
    <w:p w14:paraId="143CB8A4">
      <w:pPr>
        <w:numPr>
          <w:ilvl w:val="3"/>
          <w:numId w:val="7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Ключевые проблемы:</w:t>
      </w:r>
    </w:p>
    <w:p w14:paraId="788432D5">
      <w:pPr>
        <w:numPr>
          <w:ilvl w:val="0"/>
          <w:numId w:val="191"/>
        </w:numPr>
        <w:ind w:left="0" w:firstLine="567"/>
        <w:jc w:val="both"/>
        <w:rPr>
          <w:color w:val="auto"/>
          <w:sz w:val="28"/>
          <w:szCs w:val="28"/>
        </w:rPr>
      </w:pPr>
      <w:r>
        <w:rPr>
          <w:color w:val="auto"/>
          <w:sz w:val="28"/>
          <w:szCs w:val="28"/>
        </w:rPr>
        <w:t>основной проблемой для развития в городе Волгодонске предприятий агропромышленного комплекса являются инфраструктурные ограничения в рамках транспортно-логистического комплекса:</w:t>
      </w:r>
    </w:p>
    <w:p w14:paraId="029F0B9F">
      <w:pPr>
        <w:pStyle w:val="265"/>
        <w:ind w:left="0" w:firstLine="567"/>
        <w:jc w:val="both"/>
        <w:rPr>
          <w:color w:val="auto"/>
          <w:sz w:val="28"/>
          <w:szCs w:val="28"/>
        </w:rPr>
      </w:pPr>
      <w:r>
        <w:rPr>
          <w:color w:val="auto"/>
          <w:sz w:val="28"/>
          <w:szCs w:val="28"/>
        </w:rPr>
        <w:t>а)</w:t>
      </w:r>
      <w:r>
        <w:rPr>
          <w:color w:val="auto"/>
          <w:sz w:val="28"/>
          <w:szCs w:val="28"/>
        </w:rPr>
        <w:tab/>
      </w:r>
      <w:r>
        <w:rPr>
          <w:color w:val="auto"/>
          <w:sz w:val="28"/>
          <w:szCs w:val="28"/>
        </w:rPr>
        <w:t>дефицит специализированных складских комплексов (овощехранилищ, холодильников и др.) для хранения плодов и овощей, мяса и т.п.;</w:t>
      </w:r>
    </w:p>
    <w:p w14:paraId="2A8D7827">
      <w:pPr>
        <w:pStyle w:val="265"/>
        <w:ind w:left="0" w:firstLine="567"/>
        <w:jc w:val="both"/>
        <w:rPr>
          <w:color w:val="auto"/>
          <w:sz w:val="28"/>
          <w:szCs w:val="28"/>
        </w:rPr>
      </w:pPr>
      <w:r>
        <w:rPr>
          <w:color w:val="auto"/>
          <w:sz w:val="28"/>
          <w:szCs w:val="28"/>
        </w:rPr>
        <w:t>б)</w:t>
      </w:r>
      <w:r>
        <w:rPr>
          <w:color w:val="auto"/>
          <w:sz w:val="28"/>
          <w:szCs w:val="28"/>
        </w:rPr>
        <w:tab/>
      </w:r>
      <w:r>
        <w:rPr>
          <w:color w:val="auto"/>
          <w:sz w:val="28"/>
          <w:szCs w:val="28"/>
        </w:rPr>
        <w:t>морально устаревшая инфраструктура хранилищ зерна. Элеватор построен в 50-х годах XX века;</w:t>
      </w:r>
    </w:p>
    <w:p w14:paraId="10473C27">
      <w:pPr>
        <w:pStyle w:val="265"/>
        <w:ind w:left="0" w:firstLine="567"/>
        <w:jc w:val="both"/>
        <w:rPr>
          <w:color w:val="auto"/>
          <w:sz w:val="28"/>
          <w:szCs w:val="28"/>
        </w:rPr>
      </w:pPr>
      <w:r>
        <w:rPr>
          <w:color w:val="auto"/>
          <w:sz w:val="28"/>
          <w:szCs w:val="28"/>
        </w:rPr>
        <w:t>в)</w:t>
      </w:r>
      <w:r>
        <w:rPr>
          <w:color w:val="auto"/>
          <w:sz w:val="28"/>
          <w:szCs w:val="28"/>
        </w:rPr>
        <w:tab/>
      </w:r>
      <w:r>
        <w:rPr>
          <w:color w:val="auto"/>
          <w:sz w:val="28"/>
          <w:szCs w:val="28"/>
        </w:rPr>
        <w:t>не реализована в полной мере возможность использования грузового терминала Волгодонского порта для перевозок продукции;</w:t>
      </w:r>
    </w:p>
    <w:p w14:paraId="17DB4F54">
      <w:pPr>
        <w:pStyle w:val="265"/>
        <w:ind w:left="0" w:firstLine="567"/>
        <w:jc w:val="both"/>
        <w:rPr>
          <w:color w:val="auto"/>
          <w:sz w:val="28"/>
          <w:szCs w:val="28"/>
        </w:rPr>
      </w:pPr>
      <w:r>
        <w:rPr>
          <w:color w:val="auto"/>
          <w:sz w:val="28"/>
          <w:szCs w:val="28"/>
        </w:rPr>
        <w:t>г)</w:t>
      </w:r>
      <w:r>
        <w:rPr>
          <w:color w:val="auto"/>
          <w:sz w:val="28"/>
          <w:szCs w:val="28"/>
        </w:rPr>
        <w:tab/>
      </w:r>
      <w:r>
        <w:rPr>
          <w:color w:val="auto"/>
          <w:sz w:val="28"/>
          <w:szCs w:val="28"/>
        </w:rPr>
        <w:t>неудовлетворительное текущее состояние водных путей,</w:t>
      </w:r>
      <w:r>
        <w:rPr>
          <w:color w:val="auto"/>
          <w:sz w:val="28"/>
          <w:szCs w:val="28"/>
        </w:rPr>
        <w:br w:type="textWrapping"/>
      </w:r>
      <w:r>
        <w:rPr>
          <w:color w:val="auto"/>
          <w:sz w:val="28"/>
          <w:szCs w:val="28"/>
        </w:rPr>
        <w:t>их обмеление, сложности в навигации по реке Дон, Цимлянскому водохранилищу, ограничивающие речное судоходство в Волгодонске.</w:t>
      </w:r>
    </w:p>
    <w:p w14:paraId="537F14F8">
      <w:pPr>
        <w:numPr>
          <w:ilvl w:val="3"/>
          <w:numId w:val="7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Национальные тренды:</w:t>
      </w:r>
    </w:p>
    <w:p w14:paraId="4D54448F">
      <w:pPr>
        <w:pStyle w:val="265"/>
        <w:numPr>
          <w:ilvl w:val="0"/>
          <w:numId w:val="192"/>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растущий спрос на перспективных рынках продуктов глубокой переработки зерна, имеющих высокую добавленную стоимость;</w:t>
      </w:r>
    </w:p>
    <w:p w14:paraId="34D71351">
      <w:pPr>
        <w:pStyle w:val="265"/>
        <w:numPr>
          <w:ilvl w:val="0"/>
          <w:numId w:val="192"/>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растущий спрос на перспективных рынках продуктов глубокой переработки продукции животноводства.</w:t>
      </w:r>
    </w:p>
    <w:p w14:paraId="3A0CDD72">
      <w:pPr>
        <w:pStyle w:val="265"/>
        <w:numPr>
          <w:ilvl w:val="3"/>
          <w:numId w:val="79"/>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Цель:</w:t>
      </w:r>
    </w:p>
    <w:p w14:paraId="1A984225">
      <w:pPr>
        <w:pStyle w:val="265"/>
        <w:ind w:left="0"/>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увеличение доли сельскохозяйственной продукции глубокой переработки.</w:t>
      </w:r>
    </w:p>
    <w:p w14:paraId="5E2E5636">
      <w:pPr>
        <w:pStyle w:val="265"/>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Индикатор 1. Доля сельскохозяйственной продукции глубокой переработки:</w:t>
      </w:r>
    </w:p>
    <w:p w14:paraId="32AE4E7A">
      <w:pPr>
        <w:pStyle w:val="265"/>
        <w:numPr>
          <w:ilvl w:val="0"/>
          <w:numId w:val="193"/>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2024 год – 0 %;</w:t>
      </w:r>
    </w:p>
    <w:p w14:paraId="640577A2">
      <w:pPr>
        <w:pStyle w:val="265"/>
        <w:numPr>
          <w:ilvl w:val="0"/>
          <w:numId w:val="193"/>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2026 год – 0 %;</w:t>
      </w:r>
    </w:p>
    <w:p w14:paraId="40CB6F79">
      <w:pPr>
        <w:pStyle w:val="265"/>
        <w:numPr>
          <w:ilvl w:val="0"/>
          <w:numId w:val="193"/>
        </w:numPr>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2030 год – до 2,7 %.</w:t>
      </w:r>
    </w:p>
    <w:p w14:paraId="578044D4">
      <w:pPr>
        <w:pStyle w:val="265"/>
        <w:numPr>
          <w:ilvl w:val="3"/>
          <w:numId w:val="79"/>
        </w:numPr>
        <w:ind w:left="0"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Приоритетные задачи и мероприятия:</w:t>
      </w:r>
    </w:p>
    <w:p w14:paraId="6EDD6AFB">
      <w:pPr>
        <w:widowControl w:val="0"/>
        <w:ind w:firstLine="567"/>
        <w:jc w:val="both"/>
        <w:rPr>
          <w:color w:val="auto"/>
          <w:sz w:val="28"/>
          <w:szCs w:val="28"/>
        </w:rPr>
      </w:pPr>
      <w:r>
        <w:rPr>
          <w:color w:val="auto"/>
          <w:sz w:val="28"/>
          <w:szCs w:val="28"/>
        </w:rPr>
        <w:t>1)</w:t>
      </w:r>
      <w:r>
        <w:rPr>
          <w:color w:val="auto"/>
          <w:sz w:val="28"/>
          <w:szCs w:val="28"/>
        </w:rPr>
        <w:tab/>
      </w:r>
      <w:r>
        <w:rPr>
          <w:color w:val="auto"/>
          <w:sz w:val="28"/>
          <w:szCs w:val="28"/>
        </w:rPr>
        <w:t>Задача 1. Создание в городе Волгодонске центра переработки продукции агропромышленного комплекса востока Ростовской области. Привлечение новых инвестиций в переработку продукции агропромышленного комплекса:</w:t>
      </w:r>
    </w:p>
    <w:p w14:paraId="3F5E0396">
      <w:pPr>
        <w:pStyle w:val="265"/>
        <w:widowControl w:val="0"/>
        <w:numPr>
          <w:ilvl w:val="0"/>
          <w:numId w:val="194"/>
        </w:numPr>
        <w:ind w:left="0" w:firstLine="567"/>
        <w:jc w:val="both"/>
        <w:rPr>
          <w:color w:val="auto"/>
          <w:sz w:val="28"/>
          <w:szCs w:val="28"/>
        </w:rPr>
      </w:pPr>
      <w:r>
        <w:rPr>
          <w:color w:val="auto"/>
          <w:sz w:val="28"/>
          <w:szCs w:val="28"/>
        </w:rPr>
        <w:t>содействие в завершении инвестиционного проекта АО «ДонБиоТех» «</w:t>
      </w:r>
      <w:r>
        <w:rPr>
          <w:sz w:val="28"/>
          <w:szCs w:val="28"/>
        </w:rPr>
        <w:t>Строительство Комплекса по глубокой переработке зерна для производства аминокислот, расположенного по адресу: Ростовская область, город Волгодонск, улица 2-я Заводская, 3. Мощность проекта: 250000 тонн пшеницы в год.».</w:t>
      </w:r>
      <w:r>
        <w:rPr>
          <w:color w:val="auto"/>
          <w:sz w:val="28"/>
          <w:szCs w:val="28"/>
        </w:rPr>
        <w:t xml:space="preserve"> Основной продукт, планируемый к выпуску </w:t>
      </w:r>
      <w:r>
        <w:rPr>
          <w:color w:val="auto"/>
          <w:sz w:val="28"/>
          <w:szCs w:val="28"/>
        </w:rPr>
        <w:br w:type="textWrapping"/>
      </w:r>
      <w:r>
        <w:rPr>
          <w:color w:val="auto"/>
          <w:sz w:val="28"/>
          <w:szCs w:val="28"/>
        </w:rPr>
        <w:t>АО «ДонБиоТех», – комплекс аминокислот L-Лизин, комбикорм и глютен;</w:t>
      </w:r>
    </w:p>
    <w:p w14:paraId="14BC7A9F">
      <w:pPr>
        <w:pStyle w:val="265"/>
        <w:numPr>
          <w:ilvl w:val="0"/>
          <w:numId w:val="194"/>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создание условий для организации кластера биотехнологий и развития сопутствующих производств.</w:t>
      </w:r>
    </w:p>
    <w:p w14:paraId="1DB8D32C">
      <w:pPr>
        <w:ind w:firstLine="567"/>
        <w:jc w:val="both"/>
        <w:rPr>
          <w:color w:val="000000" w:themeColor="text1"/>
          <w:sz w:val="28"/>
          <w:szCs w:val="28"/>
          <w14:textFill>
            <w14:solidFill>
              <w14:schemeClr w14:val="tx1"/>
            </w14:solidFill>
          </w14:textFill>
        </w:rPr>
      </w:pPr>
    </w:p>
    <w:p w14:paraId="5689F54E">
      <w:pPr>
        <w:pStyle w:val="3"/>
        <w:spacing w:after="120"/>
        <w:ind w:firstLine="567"/>
        <w:jc w:val="left"/>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28.  Потребительский рынок</w:t>
      </w:r>
    </w:p>
    <w:p w14:paraId="0594A5A1">
      <w:pPr>
        <w:keepNext/>
        <w:numPr>
          <w:ilvl w:val="0"/>
          <w:numId w:val="195"/>
        </w:numPr>
        <w:ind w:left="0"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Состояние и тренды развития.</w:t>
      </w:r>
    </w:p>
    <w:p w14:paraId="32A2C15E">
      <w:pPr>
        <w:pStyle w:val="41"/>
        <w:spacing w:before="0" w:after="0"/>
        <w:ind w:firstLine="567"/>
        <w:jc w:val="both"/>
        <w:rPr>
          <w:b/>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2024 году населению города по всем каналам реализации продано потребительских товаров на сумму 70,0 млрд рублей (рост к 2023 году – 115,8 %), оборот общественного питания составил 2,9 млрд рублей (рост к 2023 году – 124,5 %).</w:t>
      </w:r>
    </w:p>
    <w:p w14:paraId="28E10F9D">
      <w:pPr>
        <w:ind w:firstLine="567"/>
        <w:jc w:val="both"/>
        <w:rPr>
          <w:b/>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Оборот розничной торговли на душу населения сложился в сумме             426769 рублей. Ключевая роль в обеспечении населения потребительскими товарами принадлежит стационарной торговле.</w:t>
      </w:r>
    </w:p>
    <w:p w14:paraId="5D20B30E">
      <w:pPr>
        <w:pStyle w:val="322"/>
        <w:ind w:firstLine="567"/>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Средняя заработная плата в сфере потребительского рынка составляет</w:t>
      </w:r>
      <w:r>
        <w:rPr>
          <w:color w:val="000000" w:themeColor="text1"/>
          <w:szCs w:val="28"/>
          <w14:textFill>
            <w14:solidFill>
              <w14:schemeClr w14:val="tx1"/>
            </w14:solidFill>
          </w14:textFill>
        </w:rPr>
        <w:br w:type="textWrapping"/>
      </w:r>
      <w:r>
        <w:rPr>
          <w:color w:val="000000" w:themeColor="text1"/>
          <w:szCs w:val="28"/>
          <w14:textFill>
            <w14:solidFill>
              <w14:schemeClr w14:val="tx1"/>
            </w14:solidFill>
          </w14:textFill>
        </w:rPr>
        <w:t xml:space="preserve">52285,0 рублей (на 15,8% больше в сравнении с 2023 годом). </w:t>
      </w:r>
    </w:p>
    <w:p w14:paraId="4A8202B1">
      <w:pPr>
        <w:pStyle w:val="322"/>
        <w:ind w:firstLine="567"/>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Динамика оборота розничной торговли, общественного питания города и платных услуг населению города Волгодонска отражена в таблице 25.</w:t>
      </w:r>
    </w:p>
    <w:p w14:paraId="78AE1BA3">
      <w:pPr>
        <w:keepNext/>
        <w:jc w:val="both"/>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Таблица 25 – Оборот розничной торговли, общественного питания</w:t>
      </w:r>
      <w:r>
        <w:rPr>
          <w:b/>
          <w:color w:val="000000" w:themeColor="text1"/>
          <w:sz w:val="28"/>
          <w:szCs w:val="28"/>
          <w14:textFill>
            <w14:solidFill>
              <w14:schemeClr w14:val="tx1"/>
            </w14:solidFill>
          </w14:textFill>
        </w:rPr>
        <w:br w:type="textWrapping"/>
      </w:r>
      <w:r>
        <w:rPr>
          <w:b/>
          <w:color w:val="000000" w:themeColor="text1"/>
          <w:sz w:val="28"/>
          <w:szCs w:val="28"/>
          <w14:textFill>
            <w14:solidFill>
              <w14:schemeClr w14:val="tx1"/>
            </w14:solidFill>
          </w14:textFill>
        </w:rPr>
        <w:t>и платных услуг населению города Волгодонска в 2021-2024 годах</w:t>
      </w:r>
    </w:p>
    <w:tbl>
      <w:tblPr>
        <w:tblStyle w:val="9"/>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87"/>
        <w:gridCol w:w="992"/>
        <w:gridCol w:w="992"/>
        <w:gridCol w:w="993"/>
        <w:gridCol w:w="992"/>
      </w:tblGrid>
      <w:tr w14:paraId="36325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 w:hRule="atLeast"/>
          <w:tblHeader/>
        </w:trPr>
        <w:tc>
          <w:tcPr>
            <w:tcW w:w="5387" w:type="dxa"/>
            <w:tcBorders>
              <w:top w:val="single" w:color="000000" w:sz="4" w:space="0"/>
              <w:left w:val="single" w:color="000000" w:sz="4" w:space="0"/>
              <w:bottom w:val="single" w:color="000000" w:sz="4" w:space="0"/>
              <w:right w:val="single" w:color="000000" w:sz="4" w:space="0"/>
            </w:tcBorders>
            <w:vAlign w:val="center"/>
          </w:tcPr>
          <w:p w14:paraId="4A67262A">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Наименование показателя</w:t>
            </w:r>
          </w:p>
        </w:tc>
        <w:tc>
          <w:tcPr>
            <w:tcW w:w="992" w:type="dxa"/>
            <w:tcBorders>
              <w:top w:val="single" w:color="000000" w:sz="4" w:space="0"/>
              <w:left w:val="single" w:color="000000" w:sz="4" w:space="0"/>
              <w:bottom w:val="single" w:color="000000" w:sz="4" w:space="0"/>
              <w:right w:val="single" w:color="000000" w:sz="4" w:space="0"/>
            </w:tcBorders>
            <w:vAlign w:val="center"/>
          </w:tcPr>
          <w:p w14:paraId="722FED1A">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2021 год</w:t>
            </w:r>
          </w:p>
        </w:tc>
        <w:tc>
          <w:tcPr>
            <w:tcW w:w="992" w:type="dxa"/>
            <w:tcBorders>
              <w:top w:val="single" w:color="000000" w:sz="4" w:space="0"/>
              <w:left w:val="single" w:color="000000" w:sz="4" w:space="0"/>
              <w:bottom w:val="single" w:color="000000" w:sz="4" w:space="0"/>
              <w:right w:val="single" w:color="000000" w:sz="4" w:space="0"/>
            </w:tcBorders>
            <w:vAlign w:val="center"/>
          </w:tcPr>
          <w:p w14:paraId="33A7E21A">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2022 год</w:t>
            </w:r>
          </w:p>
        </w:tc>
        <w:tc>
          <w:tcPr>
            <w:tcW w:w="993" w:type="dxa"/>
            <w:tcBorders>
              <w:top w:val="single" w:color="000000" w:sz="4" w:space="0"/>
              <w:left w:val="single" w:color="000000" w:sz="4" w:space="0"/>
              <w:bottom w:val="single" w:color="000000" w:sz="4" w:space="0"/>
              <w:right w:val="single" w:color="000000" w:sz="4" w:space="0"/>
            </w:tcBorders>
            <w:vAlign w:val="center"/>
          </w:tcPr>
          <w:p w14:paraId="4A99C966">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2023 год</w:t>
            </w:r>
          </w:p>
        </w:tc>
        <w:tc>
          <w:tcPr>
            <w:tcW w:w="992" w:type="dxa"/>
            <w:tcBorders>
              <w:top w:val="single" w:color="000000" w:sz="4" w:space="0"/>
              <w:left w:val="single" w:color="000000" w:sz="4" w:space="0"/>
              <w:bottom w:val="single" w:color="000000" w:sz="4" w:space="0"/>
              <w:right w:val="single" w:color="000000" w:sz="4" w:space="0"/>
            </w:tcBorders>
            <w:vAlign w:val="center"/>
          </w:tcPr>
          <w:p w14:paraId="08D0329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2024  год</w:t>
            </w:r>
          </w:p>
        </w:tc>
      </w:tr>
      <w:tr w14:paraId="501E7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9" w:hRule="atLeast"/>
        </w:trPr>
        <w:tc>
          <w:tcPr>
            <w:tcW w:w="5387" w:type="dxa"/>
            <w:tcBorders>
              <w:top w:val="single" w:color="000000" w:sz="4" w:space="0"/>
              <w:left w:val="single" w:color="000000" w:sz="4" w:space="0"/>
              <w:bottom w:val="single" w:color="000000" w:sz="4" w:space="0"/>
              <w:right w:val="single" w:color="000000" w:sz="4" w:space="0"/>
            </w:tcBorders>
            <w:vAlign w:val="center"/>
          </w:tcPr>
          <w:p w14:paraId="44E8170A">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Оборот розничной торговли </w:t>
            </w:r>
          </w:p>
          <w:p w14:paraId="16C8B812">
            <w:pPr>
              <w:rPr>
                <w:i/>
                <w:color w:val="000000" w:themeColor="text1"/>
                <w:sz w:val="28"/>
                <w:szCs w:val="28"/>
                <w14:textFill>
                  <w14:solidFill>
                    <w14:schemeClr w14:val="tx1"/>
                  </w14:solidFill>
                </w14:textFill>
              </w:rPr>
            </w:pPr>
            <w:r>
              <w:rPr>
                <w:i/>
                <w:color w:val="000000" w:themeColor="text1"/>
                <w:sz w:val="28"/>
                <w:szCs w:val="28"/>
                <w14:textFill>
                  <w14:solidFill>
                    <w14:schemeClr w14:val="tx1"/>
                  </w14:solidFill>
                </w14:textFill>
              </w:rPr>
              <w:t>(млрд рублей)</w:t>
            </w:r>
          </w:p>
        </w:tc>
        <w:tc>
          <w:tcPr>
            <w:tcW w:w="992" w:type="dxa"/>
            <w:tcBorders>
              <w:top w:val="single" w:color="000000" w:sz="4" w:space="0"/>
              <w:left w:val="single" w:color="000000" w:sz="4" w:space="0"/>
              <w:bottom w:val="single" w:color="000000" w:sz="4" w:space="0"/>
              <w:right w:val="single" w:color="000000" w:sz="4" w:space="0"/>
            </w:tcBorders>
            <w:vAlign w:val="center"/>
          </w:tcPr>
          <w:p w14:paraId="2D4A516C">
            <w:pPr>
              <w:jc w:val="center"/>
              <w:rPr>
                <w:sz w:val="28"/>
                <w:szCs w:val="28"/>
              </w:rPr>
            </w:pPr>
            <w:r>
              <w:rPr>
                <w:sz w:val="28"/>
                <w:szCs w:val="28"/>
              </w:rPr>
              <w:t>47,9</w:t>
            </w:r>
          </w:p>
        </w:tc>
        <w:tc>
          <w:tcPr>
            <w:tcW w:w="992" w:type="dxa"/>
            <w:tcBorders>
              <w:top w:val="single" w:color="000000" w:sz="4" w:space="0"/>
              <w:left w:val="single" w:color="000000" w:sz="4" w:space="0"/>
              <w:bottom w:val="single" w:color="000000" w:sz="4" w:space="0"/>
              <w:right w:val="single" w:color="000000" w:sz="4" w:space="0"/>
            </w:tcBorders>
            <w:vAlign w:val="center"/>
          </w:tcPr>
          <w:p w14:paraId="17226FA2">
            <w:pPr>
              <w:jc w:val="center"/>
              <w:rPr>
                <w:sz w:val="28"/>
                <w:szCs w:val="28"/>
              </w:rPr>
            </w:pPr>
            <w:r>
              <w:rPr>
                <w:sz w:val="28"/>
                <w:szCs w:val="28"/>
              </w:rPr>
              <w:t>54,3</w:t>
            </w:r>
          </w:p>
        </w:tc>
        <w:tc>
          <w:tcPr>
            <w:tcW w:w="993" w:type="dxa"/>
            <w:tcBorders>
              <w:top w:val="single" w:color="000000" w:sz="4" w:space="0"/>
              <w:left w:val="single" w:color="000000" w:sz="4" w:space="0"/>
              <w:bottom w:val="single" w:color="000000" w:sz="4" w:space="0"/>
              <w:right w:val="single" w:color="000000" w:sz="4" w:space="0"/>
            </w:tcBorders>
            <w:vAlign w:val="center"/>
          </w:tcPr>
          <w:p w14:paraId="1F2153B3">
            <w:pPr>
              <w:jc w:val="center"/>
              <w:rPr>
                <w:sz w:val="28"/>
                <w:szCs w:val="28"/>
              </w:rPr>
            </w:pPr>
            <w:r>
              <w:rPr>
                <w:sz w:val="28"/>
                <w:szCs w:val="28"/>
              </w:rPr>
              <w:t>60,4</w:t>
            </w:r>
          </w:p>
        </w:tc>
        <w:tc>
          <w:tcPr>
            <w:tcW w:w="992" w:type="dxa"/>
            <w:tcBorders>
              <w:top w:val="single" w:color="000000" w:sz="4" w:space="0"/>
              <w:left w:val="single" w:color="000000" w:sz="4" w:space="0"/>
              <w:bottom w:val="single" w:color="000000" w:sz="4" w:space="0"/>
              <w:right w:val="single" w:color="000000" w:sz="4" w:space="0"/>
            </w:tcBorders>
            <w:vAlign w:val="center"/>
          </w:tcPr>
          <w:p w14:paraId="5C94B631">
            <w:pPr>
              <w:jc w:val="center"/>
              <w:rPr>
                <w:sz w:val="28"/>
                <w:szCs w:val="28"/>
              </w:rPr>
            </w:pPr>
            <w:r>
              <w:rPr>
                <w:sz w:val="28"/>
                <w:szCs w:val="28"/>
              </w:rPr>
              <w:t>70,0</w:t>
            </w:r>
          </w:p>
        </w:tc>
      </w:tr>
      <w:tr w14:paraId="14E1DB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9" w:hRule="atLeast"/>
        </w:trPr>
        <w:tc>
          <w:tcPr>
            <w:tcW w:w="5387" w:type="dxa"/>
            <w:tcBorders>
              <w:top w:val="single" w:color="000000" w:sz="4" w:space="0"/>
              <w:left w:val="single" w:color="000000" w:sz="4" w:space="0"/>
              <w:bottom w:val="single" w:color="000000" w:sz="4" w:space="0"/>
              <w:right w:val="single" w:color="000000" w:sz="4" w:space="0"/>
            </w:tcBorders>
            <w:vAlign w:val="center"/>
          </w:tcPr>
          <w:p w14:paraId="3ACFFF7A">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Оборот общественного питания</w:t>
            </w:r>
          </w:p>
          <w:p w14:paraId="5888BEA4">
            <w:pPr>
              <w:rPr>
                <w:i/>
                <w:color w:val="000000" w:themeColor="text1"/>
                <w:sz w:val="28"/>
                <w:szCs w:val="28"/>
                <w14:textFill>
                  <w14:solidFill>
                    <w14:schemeClr w14:val="tx1"/>
                  </w14:solidFill>
                </w14:textFill>
              </w:rPr>
            </w:pPr>
            <w:r>
              <w:rPr>
                <w:i/>
                <w:color w:val="000000" w:themeColor="text1"/>
                <w:sz w:val="28"/>
                <w:szCs w:val="28"/>
                <w14:textFill>
                  <w14:solidFill>
                    <w14:schemeClr w14:val="tx1"/>
                  </w14:solidFill>
                </w14:textFill>
              </w:rPr>
              <w:t>(млрд рублей)</w:t>
            </w:r>
          </w:p>
        </w:tc>
        <w:tc>
          <w:tcPr>
            <w:tcW w:w="992" w:type="dxa"/>
            <w:tcBorders>
              <w:top w:val="single" w:color="000000" w:sz="4" w:space="0"/>
              <w:left w:val="single" w:color="000000" w:sz="4" w:space="0"/>
              <w:bottom w:val="single" w:color="000000" w:sz="4" w:space="0"/>
              <w:right w:val="single" w:color="000000" w:sz="4" w:space="0"/>
            </w:tcBorders>
            <w:vAlign w:val="center"/>
          </w:tcPr>
          <w:p w14:paraId="110672D2">
            <w:pPr>
              <w:jc w:val="center"/>
              <w:rPr>
                <w:sz w:val="28"/>
                <w:szCs w:val="28"/>
              </w:rPr>
            </w:pPr>
            <w:r>
              <w:rPr>
                <w:sz w:val="28"/>
                <w:szCs w:val="28"/>
              </w:rPr>
              <w:t>1,7</w:t>
            </w:r>
          </w:p>
        </w:tc>
        <w:tc>
          <w:tcPr>
            <w:tcW w:w="992" w:type="dxa"/>
            <w:tcBorders>
              <w:top w:val="single" w:color="000000" w:sz="4" w:space="0"/>
              <w:left w:val="single" w:color="000000" w:sz="4" w:space="0"/>
              <w:bottom w:val="single" w:color="000000" w:sz="4" w:space="0"/>
              <w:right w:val="single" w:color="000000" w:sz="4" w:space="0"/>
            </w:tcBorders>
            <w:vAlign w:val="center"/>
          </w:tcPr>
          <w:p w14:paraId="3F6FA294">
            <w:pPr>
              <w:jc w:val="center"/>
              <w:rPr>
                <w:sz w:val="28"/>
                <w:szCs w:val="28"/>
              </w:rPr>
            </w:pPr>
            <w:r>
              <w:rPr>
                <w:sz w:val="28"/>
                <w:szCs w:val="28"/>
              </w:rPr>
              <w:t>2,1</w:t>
            </w:r>
          </w:p>
        </w:tc>
        <w:tc>
          <w:tcPr>
            <w:tcW w:w="993" w:type="dxa"/>
            <w:tcBorders>
              <w:top w:val="single" w:color="000000" w:sz="4" w:space="0"/>
              <w:left w:val="single" w:color="000000" w:sz="4" w:space="0"/>
              <w:bottom w:val="single" w:color="000000" w:sz="4" w:space="0"/>
              <w:right w:val="single" w:color="000000" w:sz="4" w:space="0"/>
            </w:tcBorders>
            <w:vAlign w:val="center"/>
          </w:tcPr>
          <w:p w14:paraId="38BCDBC3">
            <w:pPr>
              <w:jc w:val="center"/>
              <w:rPr>
                <w:sz w:val="28"/>
                <w:szCs w:val="28"/>
              </w:rPr>
            </w:pPr>
            <w:r>
              <w:rPr>
                <w:sz w:val="28"/>
                <w:szCs w:val="28"/>
              </w:rPr>
              <w:t>2,3</w:t>
            </w:r>
          </w:p>
        </w:tc>
        <w:tc>
          <w:tcPr>
            <w:tcW w:w="992" w:type="dxa"/>
            <w:tcBorders>
              <w:top w:val="single" w:color="000000" w:sz="4" w:space="0"/>
              <w:left w:val="single" w:color="000000" w:sz="4" w:space="0"/>
              <w:bottom w:val="single" w:color="000000" w:sz="4" w:space="0"/>
              <w:right w:val="single" w:color="000000" w:sz="4" w:space="0"/>
            </w:tcBorders>
            <w:vAlign w:val="center"/>
          </w:tcPr>
          <w:p w14:paraId="40479311">
            <w:pPr>
              <w:jc w:val="center"/>
              <w:rPr>
                <w:sz w:val="28"/>
                <w:szCs w:val="28"/>
              </w:rPr>
            </w:pPr>
            <w:r>
              <w:rPr>
                <w:sz w:val="28"/>
                <w:szCs w:val="28"/>
              </w:rPr>
              <w:t>2,9</w:t>
            </w:r>
          </w:p>
        </w:tc>
      </w:tr>
    </w:tbl>
    <w:p w14:paraId="6774304E">
      <w:pPr>
        <w:ind w:firstLine="567"/>
        <w:jc w:val="both"/>
        <w:rPr>
          <w:color w:val="000000" w:themeColor="text1"/>
          <w:sz w:val="28"/>
          <w:szCs w:val="28"/>
          <w14:textFill>
            <w14:solidFill>
              <w14:schemeClr w14:val="tx1"/>
            </w14:solidFill>
          </w14:textFill>
        </w:rPr>
      </w:pPr>
    </w:p>
    <w:p w14:paraId="379F4BD0">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Рост оборота розничной торговли за период 2021-2024 годы в стоимостном выражении составил 145,9%. Доля крупных и средних организаций в обороте розничной торговли увеличилась с 46,4% в 2021 году до 49,9% в 2024 году, доля субъектов малого бизнеса снизилась с 44,8 % до 42,5 %, рынков - с 8,8% до 7,6%. </w:t>
      </w:r>
    </w:p>
    <w:p w14:paraId="752C3C75">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Изменилась структура розничного товарооборота: доля продовольственных и непродовольственных товаров в 2021 году составляла 53,4 % и 46,6 % соответственно, в 2024 году – 52,4 % и 47,6 % соответственно. Ежедневно населению города реализуется услуг питания на сумму 7,9 млн рублей. </w:t>
      </w:r>
    </w:p>
    <w:p w14:paraId="3D1842CD">
      <w:pPr>
        <w:numPr>
          <w:ilvl w:val="0"/>
          <w:numId w:val="195"/>
        </w:numPr>
        <w:ind w:left="0"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Ключевые проблемы:</w:t>
      </w:r>
    </w:p>
    <w:p w14:paraId="66C77455">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1) </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наличие несанкционированной торговли на территории города;</w:t>
      </w:r>
    </w:p>
    <w:p w14:paraId="0CC6D41F">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присутствие на потребительском рынке фальсифицированной и некачественной продукции;</w:t>
      </w:r>
    </w:p>
    <w:p w14:paraId="42C46AAD">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3) </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неупорядоченность нестационарных объектов торговли на территории города.</w:t>
      </w:r>
    </w:p>
    <w:p w14:paraId="043D3848">
      <w:pPr>
        <w:numPr>
          <w:ilvl w:val="0"/>
          <w:numId w:val="195"/>
        </w:numPr>
        <w:ind w:left="0"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Национальные тренды: </w:t>
      </w:r>
    </w:p>
    <w:p w14:paraId="3BA4D5EF">
      <w:pPr>
        <w:numPr>
          <w:ilvl w:val="0"/>
          <w:numId w:val="196"/>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опережающее развитие электронной коммерции (интернет-торговли);</w:t>
      </w:r>
    </w:p>
    <w:p w14:paraId="3DAFF902">
      <w:pPr>
        <w:numPr>
          <w:ilvl w:val="0"/>
          <w:numId w:val="196"/>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приведение нестационарных торговых объектов (НТО) к единому стилю в целях повышения визуальной привлекательности городской среды и упорядочение торговой инфраструктуры. </w:t>
      </w:r>
    </w:p>
    <w:p w14:paraId="22F08AA2">
      <w:pPr>
        <w:keepNext/>
        <w:numPr>
          <w:ilvl w:val="0"/>
          <w:numId w:val="195"/>
        </w:numPr>
        <w:ind w:left="0"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Цели:</w:t>
      </w:r>
    </w:p>
    <w:p w14:paraId="01033894">
      <w:pPr>
        <w:pStyle w:val="265"/>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увеличение оборота розничной торговли в городе Волгодонске.</w:t>
      </w:r>
    </w:p>
    <w:p w14:paraId="739E436E">
      <w:pPr>
        <w:pStyle w:val="265"/>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Индикатор 1. Оборот розничной торговли:</w:t>
      </w:r>
    </w:p>
    <w:p w14:paraId="198DBF9C">
      <w:pPr>
        <w:numPr>
          <w:ilvl w:val="0"/>
          <w:numId w:val="197"/>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2024 год – 70,0 млрд рублей;</w:t>
      </w:r>
    </w:p>
    <w:p w14:paraId="6DFC9138">
      <w:pPr>
        <w:numPr>
          <w:ilvl w:val="0"/>
          <w:numId w:val="197"/>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2026 год – 89,6 млрд рублей;</w:t>
      </w:r>
    </w:p>
    <w:p w14:paraId="0D5C1179">
      <w:pPr>
        <w:numPr>
          <w:ilvl w:val="0"/>
          <w:numId w:val="197"/>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2030 год – 146,0 млрд рублей.</w:t>
      </w:r>
    </w:p>
    <w:p w14:paraId="201719D0">
      <w:pPr>
        <w:keepNext/>
        <w:numPr>
          <w:ilvl w:val="0"/>
          <w:numId w:val="195"/>
        </w:numPr>
        <w:ind w:left="0"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Приоритетные задачи и мероприятия:</w:t>
      </w:r>
    </w:p>
    <w:p w14:paraId="314605A6">
      <w:pPr>
        <w:ind w:firstLine="567"/>
        <w:jc w:val="both"/>
        <w:rPr>
          <w:color w:val="auto"/>
          <w:sz w:val="28"/>
          <w:szCs w:val="28"/>
        </w:rPr>
      </w:pPr>
      <w:r>
        <w:rPr>
          <w:color w:val="auto"/>
          <w:sz w:val="28"/>
          <w:szCs w:val="28"/>
        </w:rPr>
        <w:t>1)</w:t>
      </w:r>
      <w:r>
        <w:rPr>
          <w:color w:val="auto"/>
          <w:sz w:val="28"/>
          <w:szCs w:val="28"/>
        </w:rPr>
        <w:tab/>
      </w:r>
      <w:r>
        <w:rPr>
          <w:color w:val="auto"/>
          <w:sz w:val="28"/>
          <w:szCs w:val="28"/>
        </w:rPr>
        <w:t>Задача 1. Повышение доступности инфраструктуры торговли для населения:</w:t>
      </w:r>
    </w:p>
    <w:p w14:paraId="665376E9">
      <w:pPr>
        <w:pStyle w:val="265"/>
        <w:widowControl w:val="0"/>
        <w:numPr>
          <w:ilvl w:val="0"/>
          <w:numId w:val="198"/>
        </w:numPr>
        <w:ind w:left="0" w:firstLine="567"/>
        <w:jc w:val="both"/>
        <w:rPr>
          <w:color w:val="auto"/>
          <w:sz w:val="28"/>
          <w:szCs w:val="28"/>
        </w:rPr>
      </w:pPr>
      <w:r>
        <w:rPr>
          <w:color w:val="auto"/>
          <w:sz w:val="28"/>
          <w:szCs w:val="28"/>
        </w:rPr>
        <w:t>содействие развитию многоформатной торговли на территории города;</w:t>
      </w:r>
    </w:p>
    <w:p w14:paraId="2B05BF08">
      <w:pPr>
        <w:pStyle w:val="265"/>
        <w:widowControl w:val="0"/>
        <w:numPr>
          <w:ilvl w:val="0"/>
          <w:numId w:val="198"/>
        </w:numPr>
        <w:ind w:left="0" w:firstLine="567"/>
        <w:jc w:val="both"/>
        <w:rPr>
          <w:color w:val="auto"/>
          <w:sz w:val="28"/>
          <w:szCs w:val="28"/>
        </w:rPr>
      </w:pPr>
      <w:r>
        <w:rPr>
          <w:color w:val="auto"/>
          <w:sz w:val="28"/>
          <w:szCs w:val="28"/>
        </w:rPr>
        <w:t xml:space="preserve">обеспечение равномерного размещения нестационарных объектов торговли и услуг в микрорайонах города, с учетом новых мест застройки;  </w:t>
      </w:r>
    </w:p>
    <w:p w14:paraId="167E6F73">
      <w:pPr>
        <w:pStyle w:val="265"/>
        <w:widowControl w:val="0"/>
        <w:numPr>
          <w:ilvl w:val="0"/>
          <w:numId w:val="198"/>
        </w:numPr>
        <w:ind w:left="0" w:firstLine="567"/>
        <w:jc w:val="both"/>
        <w:rPr>
          <w:color w:val="auto"/>
          <w:sz w:val="28"/>
          <w:szCs w:val="28"/>
        </w:rPr>
      </w:pPr>
      <w:r>
        <w:rPr>
          <w:color w:val="auto"/>
          <w:sz w:val="28"/>
          <w:szCs w:val="28"/>
        </w:rPr>
        <w:t>развитие рыночно-ярмарочной торговли.</w:t>
      </w:r>
    </w:p>
    <w:p w14:paraId="0B864494">
      <w:pPr>
        <w:widowControl w:val="0"/>
        <w:ind w:firstLine="567"/>
        <w:jc w:val="both"/>
        <w:rPr>
          <w:color w:val="auto"/>
          <w:sz w:val="28"/>
          <w:szCs w:val="28"/>
        </w:rPr>
      </w:pPr>
      <w:r>
        <w:rPr>
          <w:color w:val="auto"/>
          <w:sz w:val="28"/>
          <w:szCs w:val="28"/>
        </w:rPr>
        <w:t>2)</w:t>
      </w:r>
      <w:r>
        <w:rPr>
          <w:color w:val="auto"/>
          <w:sz w:val="28"/>
          <w:szCs w:val="28"/>
        </w:rPr>
        <w:tab/>
      </w:r>
      <w:r>
        <w:rPr>
          <w:color w:val="auto"/>
          <w:sz w:val="28"/>
          <w:szCs w:val="28"/>
        </w:rPr>
        <w:t>Задача 2. Поддержка субъектов малого бизнеса, повышение уровня представительности продукции местных производителей на потребительском рынке:</w:t>
      </w:r>
    </w:p>
    <w:p w14:paraId="3901A547">
      <w:pPr>
        <w:pStyle w:val="265"/>
        <w:numPr>
          <w:ilvl w:val="0"/>
          <w:numId w:val="199"/>
        </w:numPr>
        <w:autoSpaceDE w:val="0"/>
        <w:autoSpaceDN w:val="0"/>
        <w:adjustRightInd w:val="0"/>
        <w:ind w:left="0" w:firstLine="567"/>
        <w:jc w:val="both"/>
        <w:rPr>
          <w:color w:val="auto"/>
          <w:sz w:val="28"/>
          <w:szCs w:val="28"/>
        </w:rPr>
      </w:pPr>
      <w:r>
        <w:rPr>
          <w:color w:val="auto"/>
          <w:sz w:val="28"/>
          <w:szCs w:val="28"/>
        </w:rPr>
        <w:t>предоставление муниципальной преференции в форме предоставления мест для размещения нестационарных торговых объектов без проведения торгов субъекту малого и среднего предпринимательства, относящемуся к одной из категорий: сельскохозяйственные товаропроизводители, организации потребительской кооперации, производители продовольственных товаров;</w:t>
      </w:r>
    </w:p>
    <w:p w14:paraId="0F2E6186">
      <w:pPr>
        <w:pStyle w:val="265"/>
        <w:widowControl w:val="0"/>
        <w:numPr>
          <w:ilvl w:val="0"/>
          <w:numId w:val="199"/>
        </w:numPr>
        <w:ind w:left="0" w:firstLine="567"/>
        <w:jc w:val="both"/>
        <w:rPr>
          <w:color w:val="auto"/>
          <w:sz w:val="28"/>
          <w:szCs w:val="28"/>
        </w:rPr>
      </w:pPr>
      <w:r>
        <w:rPr>
          <w:color w:val="auto"/>
          <w:sz w:val="28"/>
          <w:szCs w:val="28"/>
        </w:rPr>
        <w:t>развитие системы добровольной сертификации «Сделано на Дону».</w:t>
      </w:r>
    </w:p>
    <w:p w14:paraId="01600529">
      <w:pPr>
        <w:widowControl w:val="0"/>
        <w:ind w:firstLine="567"/>
        <w:jc w:val="both"/>
        <w:rPr>
          <w:color w:val="auto"/>
          <w:sz w:val="28"/>
          <w:szCs w:val="28"/>
        </w:rPr>
      </w:pPr>
      <w:r>
        <w:rPr>
          <w:color w:val="auto"/>
          <w:sz w:val="28"/>
          <w:szCs w:val="28"/>
        </w:rPr>
        <w:t>3)</w:t>
      </w:r>
      <w:r>
        <w:rPr>
          <w:color w:val="auto"/>
          <w:sz w:val="28"/>
          <w:szCs w:val="28"/>
        </w:rPr>
        <w:tab/>
      </w:r>
      <w:r>
        <w:rPr>
          <w:color w:val="auto"/>
          <w:sz w:val="28"/>
          <w:szCs w:val="28"/>
        </w:rPr>
        <w:t>Задача 3. Популяризация профессий в сфере потребительского рынка:</w:t>
      </w:r>
    </w:p>
    <w:p w14:paraId="5BB2A134">
      <w:pPr>
        <w:pStyle w:val="265"/>
        <w:widowControl w:val="0"/>
        <w:numPr>
          <w:ilvl w:val="0"/>
          <w:numId w:val="200"/>
        </w:numPr>
        <w:ind w:left="0" w:firstLine="567"/>
        <w:jc w:val="both"/>
        <w:rPr>
          <w:color w:val="auto"/>
          <w:sz w:val="28"/>
          <w:szCs w:val="28"/>
        </w:rPr>
      </w:pPr>
      <w:r>
        <w:rPr>
          <w:color w:val="auto"/>
          <w:sz w:val="28"/>
          <w:szCs w:val="28"/>
        </w:rPr>
        <w:t>проведение конкурсов профессионального мастерства в сфере потребительского рынка;</w:t>
      </w:r>
    </w:p>
    <w:p w14:paraId="6EDF2147">
      <w:pPr>
        <w:pStyle w:val="265"/>
        <w:widowControl w:val="0"/>
        <w:numPr>
          <w:ilvl w:val="0"/>
          <w:numId w:val="200"/>
        </w:numPr>
        <w:ind w:left="0" w:firstLine="567"/>
        <w:jc w:val="both"/>
        <w:rPr>
          <w:color w:val="auto"/>
          <w:sz w:val="28"/>
          <w:szCs w:val="28"/>
        </w:rPr>
      </w:pPr>
      <w:r>
        <w:rPr>
          <w:color w:val="auto"/>
          <w:sz w:val="28"/>
          <w:szCs w:val="28"/>
        </w:rPr>
        <w:t>поощрение лучших работников отрасли путем присвоения званий «Лучший работник торговли Дона», «Лучший работник сферы бытового обслуживания населения Ростовской области» и «Лучший работник сферы общественного питания Ростовской области».</w:t>
      </w:r>
    </w:p>
    <w:p w14:paraId="010CA0D9">
      <w:pPr>
        <w:widowControl w:val="0"/>
        <w:ind w:firstLine="567"/>
        <w:jc w:val="both"/>
        <w:rPr>
          <w:color w:val="auto"/>
          <w:sz w:val="28"/>
          <w:szCs w:val="28"/>
        </w:rPr>
      </w:pPr>
      <w:r>
        <w:rPr>
          <w:color w:val="auto"/>
          <w:sz w:val="28"/>
          <w:szCs w:val="28"/>
        </w:rPr>
        <w:t>4)</w:t>
      </w:r>
      <w:r>
        <w:rPr>
          <w:color w:val="auto"/>
          <w:sz w:val="28"/>
          <w:szCs w:val="28"/>
        </w:rPr>
        <w:tab/>
      </w:r>
      <w:r>
        <w:rPr>
          <w:color w:val="auto"/>
          <w:sz w:val="28"/>
          <w:szCs w:val="28"/>
        </w:rPr>
        <w:t>Задача 4. Повышение уровня правовой грамотности хозяйствующих субъектов и жителей города по вопросам защиты потребительских прав:</w:t>
      </w:r>
    </w:p>
    <w:p w14:paraId="5C8368A4">
      <w:pPr>
        <w:pStyle w:val="265"/>
        <w:widowControl w:val="0"/>
        <w:numPr>
          <w:ilvl w:val="0"/>
          <w:numId w:val="201"/>
        </w:numPr>
        <w:ind w:left="0" w:firstLine="567"/>
        <w:jc w:val="both"/>
        <w:rPr>
          <w:color w:val="auto"/>
          <w:sz w:val="28"/>
          <w:szCs w:val="28"/>
        </w:rPr>
      </w:pPr>
      <w:r>
        <w:rPr>
          <w:color w:val="auto"/>
          <w:sz w:val="28"/>
          <w:szCs w:val="28"/>
        </w:rPr>
        <w:t>проведение мероприятий по вопросам защиты прав потребителей для потребителей, хозяйствующих субъектов, учащихся образовательных учреждений, посредством организации викторин, конкурсов, олимпиад, акций, выставок, обучающих семинаров и др.;</w:t>
      </w:r>
    </w:p>
    <w:p w14:paraId="3852442E">
      <w:pPr>
        <w:pStyle w:val="265"/>
        <w:widowControl w:val="0"/>
        <w:numPr>
          <w:ilvl w:val="0"/>
          <w:numId w:val="201"/>
        </w:numPr>
        <w:ind w:left="0" w:firstLine="567"/>
        <w:jc w:val="both"/>
        <w:rPr>
          <w:rFonts w:eastAsiaTheme="minorHAnsi"/>
          <w:color w:val="auto"/>
          <w:sz w:val="28"/>
          <w:szCs w:val="28"/>
          <w:lang w:eastAsia="en-US"/>
        </w:rPr>
      </w:pPr>
      <w:r>
        <w:rPr>
          <w:rFonts w:eastAsiaTheme="minorHAnsi"/>
          <w:color w:val="auto"/>
          <w:sz w:val="28"/>
          <w:szCs w:val="28"/>
          <w:lang w:eastAsia="en-US"/>
        </w:rPr>
        <w:t>проведение изучения общественного мнения и ознакомление с опытом потребителей посредством проведения опроса, тестирования, анкетирования, в том числе посредством телекоммуникационной сети Интернет.</w:t>
      </w:r>
    </w:p>
    <w:p w14:paraId="470E6D88">
      <w:pPr>
        <w:pStyle w:val="41"/>
        <w:spacing w:before="0" w:after="0"/>
        <w:ind w:firstLine="567"/>
        <w:rPr>
          <w:color w:val="auto"/>
          <w:sz w:val="28"/>
          <w:szCs w:val="28"/>
        </w:rPr>
      </w:pPr>
      <w:r>
        <w:rPr>
          <w:color w:val="auto"/>
          <w:sz w:val="28"/>
          <w:szCs w:val="28"/>
        </w:rPr>
        <w:t>В сфере общественного питания:</w:t>
      </w:r>
    </w:p>
    <w:p w14:paraId="0F8CC590">
      <w:pPr>
        <w:pStyle w:val="41"/>
        <w:spacing w:before="0" w:after="0"/>
        <w:ind w:firstLine="567"/>
        <w:jc w:val="both"/>
        <w:rPr>
          <w:color w:val="020B22"/>
          <w:sz w:val="28"/>
          <w:szCs w:val="28"/>
          <w:shd w:val="clear" w:color="auto" w:fill="FFFFFF"/>
        </w:rPr>
      </w:pPr>
      <w:r>
        <w:rPr>
          <w:color w:val="auto"/>
          <w:sz w:val="28"/>
          <w:szCs w:val="28"/>
        </w:rPr>
        <w:t>5)</w:t>
      </w:r>
      <w:r>
        <w:rPr>
          <w:color w:val="auto"/>
          <w:sz w:val="28"/>
          <w:szCs w:val="28"/>
        </w:rPr>
        <w:tab/>
      </w:r>
      <w:r>
        <w:rPr>
          <w:color w:val="auto"/>
          <w:sz w:val="28"/>
          <w:szCs w:val="28"/>
        </w:rPr>
        <w:t xml:space="preserve">Задача 5. </w:t>
      </w:r>
      <w:r>
        <w:rPr>
          <w:color w:val="020B22"/>
          <w:sz w:val="28"/>
          <w:szCs w:val="28"/>
          <w:shd w:val="clear" w:color="auto" w:fill="FFFFFF"/>
        </w:rPr>
        <w:t>Повышение доступности предприятий общественного питания для всех слоев населения:</w:t>
      </w:r>
    </w:p>
    <w:p w14:paraId="2683DFE9">
      <w:pPr>
        <w:pStyle w:val="41"/>
        <w:numPr>
          <w:ilvl w:val="0"/>
          <w:numId w:val="202"/>
        </w:numPr>
        <w:spacing w:before="0" w:after="0"/>
        <w:ind w:left="0" w:firstLine="567"/>
        <w:jc w:val="both"/>
        <w:rPr>
          <w:sz w:val="28"/>
          <w:szCs w:val="28"/>
          <w:shd w:val="clear" w:color="auto" w:fill="FFFFFF"/>
        </w:rPr>
      </w:pPr>
      <w:r>
        <w:rPr>
          <w:sz w:val="28"/>
          <w:szCs w:val="28"/>
          <w:shd w:val="clear" w:color="auto" w:fill="FFFFFF"/>
        </w:rPr>
        <w:t>содействие росту предпринимательской активности в сфере общественного питания, формирование благоприятных и равных условий для открытия и ведения бизнеса вне зависимости от его формата и размера;</w:t>
      </w:r>
    </w:p>
    <w:p w14:paraId="2C31A2C5">
      <w:pPr>
        <w:pStyle w:val="41"/>
        <w:numPr>
          <w:ilvl w:val="0"/>
          <w:numId w:val="202"/>
        </w:numPr>
        <w:spacing w:before="0" w:after="0"/>
        <w:ind w:left="0" w:firstLine="567"/>
        <w:jc w:val="both"/>
        <w:rPr>
          <w:color w:val="auto"/>
          <w:sz w:val="28"/>
          <w:szCs w:val="28"/>
        </w:rPr>
      </w:pPr>
      <w:r>
        <w:rPr>
          <w:color w:val="auto"/>
          <w:sz w:val="28"/>
          <w:szCs w:val="28"/>
        </w:rPr>
        <w:t>увеличение количества общедоступных предприятий питания с умеренным ценовым диапазоном;</w:t>
      </w:r>
    </w:p>
    <w:p w14:paraId="073E3118">
      <w:pPr>
        <w:pStyle w:val="41"/>
        <w:numPr>
          <w:ilvl w:val="0"/>
          <w:numId w:val="202"/>
        </w:numPr>
        <w:spacing w:before="0" w:after="0"/>
        <w:ind w:left="0" w:firstLine="567"/>
        <w:jc w:val="both"/>
        <w:rPr>
          <w:sz w:val="28"/>
          <w:szCs w:val="28"/>
          <w:shd w:val="clear" w:color="auto" w:fill="FFFFFF"/>
        </w:rPr>
      </w:pPr>
      <w:r>
        <w:rPr>
          <w:color w:val="auto"/>
          <w:sz w:val="28"/>
          <w:szCs w:val="28"/>
        </w:rPr>
        <w:t>содействие развитию объектов питания по сетевому принципу;</w:t>
      </w:r>
    </w:p>
    <w:p w14:paraId="77EE0ACE">
      <w:pPr>
        <w:pStyle w:val="41"/>
        <w:numPr>
          <w:ilvl w:val="0"/>
          <w:numId w:val="202"/>
        </w:numPr>
        <w:spacing w:before="0" w:after="0"/>
        <w:ind w:left="0" w:firstLine="567"/>
        <w:jc w:val="both"/>
        <w:rPr>
          <w:color w:val="auto"/>
          <w:sz w:val="28"/>
          <w:szCs w:val="28"/>
        </w:rPr>
      </w:pPr>
      <w:r>
        <w:rPr>
          <w:color w:val="auto"/>
          <w:sz w:val="28"/>
          <w:szCs w:val="28"/>
        </w:rPr>
        <w:t>развитие сезонной сети – летних кафе, расположенных при стационарных предприятиях общественного питания.</w:t>
      </w:r>
    </w:p>
    <w:p w14:paraId="02217DAC">
      <w:pPr>
        <w:pStyle w:val="41"/>
        <w:spacing w:before="0" w:after="0"/>
        <w:ind w:firstLine="567"/>
        <w:jc w:val="both"/>
        <w:rPr>
          <w:color w:val="000000" w:themeColor="text1"/>
          <w:sz w:val="28"/>
          <w:szCs w:val="28"/>
          <w:shd w:val="clear" w:color="auto" w:fill="FFFFFF"/>
          <w14:textFill>
            <w14:solidFill>
              <w14:schemeClr w14:val="tx1"/>
            </w14:solidFill>
          </w14:textFill>
        </w:rPr>
      </w:pPr>
      <w:r>
        <w:rPr>
          <w:color w:val="000000" w:themeColor="text1"/>
          <w:sz w:val="28"/>
          <w:szCs w:val="28"/>
          <w14:textFill>
            <w14:solidFill>
              <w14:schemeClr w14:val="tx1"/>
            </w14:solidFill>
          </w14:textFill>
        </w:rPr>
        <w:t>6)</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 xml:space="preserve">Задача 6. </w:t>
      </w:r>
      <w:r>
        <w:rPr>
          <w:color w:val="000000" w:themeColor="text1"/>
          <w:sz w:val="28"/>
          <w:szCs w:val="28"/>
          <w:shd w:val="clear" w:color="auto" w:fill="FFFFFF"/>
          <w14:textFill>
            <w14:solidFill>
              <w14:schemeClr w14:val="tx1"/>
            </w14:solidFill>
          </w14:textFill>
        </w:rPr>
        <w:t>Повышение качества услуг питания:</w:t>
      </w:r>
    </w:p>
    <w:p w14:paraId="59DED446">
      <w:pPr>
        <w:pStyle w:val="41"/>
        <w:numPr>
          <w:ilvl w:val="0"/>
          <w:numId w:val="203"/>
        </w:numPr>
        <w:spacing w:before="0" w:after="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внедрение на предприятиях прогрессивных форм и методов обслуживания;</w:t>
      </w:r>
    </w:p>
    <w:p w14:paraId="54826263">
      <w:pPr>
        <w:pStyle w:val="41"/>
        <w:numPr>
          <w:ilvl w:val="0"/>
          <w:numId w:val="203"/>
        </w:numPr>
        <w:spacing w:before="0" w:after="0"/>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развитие и совершенствование материально-технической базы на объектах общественного питания; </w:t>
      </w:r>
    </w:p>
    <w:p w14:paraId="29056275">
      <w:pPr>
        <w:pStyle w:val="41"/>
        <w:numPr>
          <w:ilvl w:val="0"/>
          <w:numId w:val="203"/>
        </w:numPr>
        <w:spacing w:before="0" w:after="0"/>
        <w:ind w:left="0" w:firstLine="567"/>
        <w:jc w:val="both"/>
        <w:rPr>
          <w:color w:val="000000" w:themeColor="text1"/>
          <w:sz w:val="28"/>
          <w:szCs w:val="28"/>
          <w:shd w:val="clear" w:color="auto" w:fill="FFFFFF"/>
          <w14:textFill>
            <w14:solidFill>
              <w14:schemeClr w14:val="tx1"/>
            </w14:solidFill>
          </w14:textFill>
        </w:rPr>
      </w:pPr>
      <w:r>
        <w:rPr>
          <w:color w:val="000000" w:themeColor="text1"/>
          <w:sz w:val="28"/>
          <w:szCs w:val="28"/>
          <w14:textFill>
            <w14:solidFill>
              <w14:schemeClr w14:val="tx1"/>
            </w14:solidFill>
          </w14:textFill>
        </w:rPr>
        <w:t>повышение профессионального уровня работников предприятий общественного питания.</w:t>
      </w:r>
    </w:p>
    <w:p w14:paraId="4E9EEAF6">
      <w:pPr>
        <w:pStyle w:val="41"/>
        <w:spacing w:before="0" w:after="0"/>
        <w:ind w:firstLine="567"/>
        <w:rPr>
          <w:color w:val="auto"/>
          <w:sz w:val="28"/>
          <w:szCs w:val="28"/>
        </w:rPr>
      </w:pPr>
      <w:r>
        <w:rPr>
          <w:color w:val="auto"/>
          <w:sz w:val="28"/>
          <w:szCs w:val="28"/>
        </w:rPr>
        <w:t>В сфере бытового обслуживания:</w:t>
      </w:r>
    </w:p>
    <w:p w14:paraId="41A8ABA5">
      <w:pPr>
        <w:pStyle w:val="41"/>
        <w:spacing w:before="0" w:after="0"/>
        <w:ind w:firstLine="567"/>
        <w:rPr>
          <w:color w:val="auto"/>
          <w:sz w:val="28"/>
          <w:szCs w:val="28"/>
        </w:rPr>
      </w:pPr>
      <w:r>
        <w:rPr>
          <w:color w:val="auto"/>
          <w:sz w:val="28"/>
          <w:szCs w:val="28"/>
        </w:rPr>
        <w:t>7)</w:t>
      </w:r>
      <w:r>
        <w:rPr>
          <w:color w:val="auto"/>
          <w:sz w:val="28"/>
          <w:szCs w:val="28"/>
        </w:rPr>
        <w:tab/>
      </w:r>
      <w:r>
        <w:rPr>
          <w:color w:val="auto"/>
          <w:sz w:val="28"/>
          <w:szCs w:val="28"/>
        </w:rPr>
        <w:t>Задача 7.</w:t>
      </w:r>
      <w:r>
        <w:rPr>
          <w:color w:val="020B22"/>
          <w:sz w:val="28"/>
          <w:szCs w:val="28"/>
          <w:shd w:val="clear" w:color="auto" w:fill="FFFFFF"/>
        </w:rPr>
        <w:t xml:space="preserve"> Повышение доступности бытовых услуг для населения:</w:t>
      </w:r>
    </w:p>
    <w:p w14:paraId="7ECDAF55">
      <w:pPr>
        <w:pStyle w:val="41"/>
        <w:widowControl w:val="0"/>
        <w:numPr>
          <w:ilvl w:val="0"/>
          <w:numId w:val="204"/>
        </w:numPr>
        <w:spacing w:before="0" w:after="0"/>
        <w:ind w:left="0" w:firstLine="567"/>
        <w:jc w:val="both"/>
        <w:rPr>
          <w:color w:val="auto"/>
          <w:sz w:val="28"/>
          <w:szCs w:val="28"/>
        </w:rPr>
      </w:pPr>
      <w:r>
        <w:rPr>
          <w:color w:val="auto"/>
          <w:sz w:val="28"/>
          <w:szCs w:val="28"/>
        </w:rPr>
        <w:t>развитие сетевой формы ведения бизнеса по предоставлению бытовых услуг;</w:t>
      </w:r>
    </w:p>
    <w:p w14:paraId="33CC3A47">
      <w:pPr>
        <w:pStyle w:val="41"/>
        <w:widowControl w:val="0"/>
        <w:numPr>
          <w:ilvl w:val="0"/>
          <w:numId w:val="204"/>
        </w:numPr>
        <w:spacing w:before="0" w:after="0"/>
        <w:ind w:left="0" w:firstLine="567"/>
        <w:jc w:val="both"/>
        <w:rPr>
          <w:color w:val="auto"/>
          <w:sz w:val="28"/>
          <w:szCs w:val="28"/>
        </w:rPr>
      </w:pPr>
      <w:r>
        <w:rPr>
          <w:color w:val="auto"/>
          <w:sz w:val="28"/>
          <w:szCs w:val="28"/>
        </w:rPr>
        <w:t>расширение спектра оказываемых услуг.</w:t>
      </w:r>
    </w:p>
    <w:p w14:paraId="3CE48CEF">
      <w:pPr>
        <w:widowControl w:val="0"/>
        <w:jc w:val="both"/>
        <w:rPr>
          <w:sz w:val="28"/>
          <w:szCs w:val="28"/>
        </w:rPr>
      </w:pPr>
      <w:r>
        <w:rPr>
          <w:sz w:val="28"/>
          <w:szCs w:val="28"/>
        </w:rPr>
        <w:tab/>
      </w:r>
      <w:r>
        <w:rPr>
          <w:sz w:val="28"/>
          <w:szCs w:val="28"/>
        </w:rPr>
        <w:tab/>
      </w:r>
      <w:r>
        <w:rPr>
          <w:sz w:val="28"/>
          <w:szCs w:val="28"/>
        </w:rPr>
        <w:t>8)</w:t>
      </w:r>
      <w:r>
        <w:rPr>
          <w:sz w:val="28"/>
          <w:szCs w:val="28"/>
        </w:rPr>
        <w:tab/>
      </w:r>
      <w:r>
        <w:rPr>
          <w:sz w:val="28"/>
          <w:szCs w:val="28"/>
        </w:rPr>
        <w:t>Задача 8. Ликвидация несанкционированной торговли:</w:t>
      </w:r>
    </w:p>
    <w:p w14:paraId="26FF902E">
      <w:pPr>
        <w:pStyle w:val="265"/>
        <w:widowControl w:val="0"/>
        <w:numPr>
          <w:ilvl w:val="0"/>
          <w:numId w:val="205"/>
        </w:numPr>
        <w:ind w:left="0" w:firstLine="567"/>
        <w:jc w:val="both"/>
        <w:rPr>
          <w:sz w:val="28"/>
          <w:szCs w:val="28"/>
        </w:rPr>
      </w:pPr>
      <w:r>
        <w:rPr>
          <w:sz w:val="28"/>
          <w:szCs w:val="28"/>
        </w:rPr>
        <w:t>внедрение практики выявления мест несанкционированной торговли с помощью камер видеонаблюдения, входящих в состав региональной информационной системы «Аппаратно-программный комплекс «Безопасный город», для их последующей ликвидации;</w:t>
      </w:r>
    </w:p>
    <w:p w14:paraId="354B0902">
      <w:pPr>
        <w:pStyle w:val="265"/>
        <w:numPr>
          <w:ilvl w:val="0"/>
          <w:numId w:val="205"/>
        </w:numPr>
        <w:ind w:left="0" w:firstLine="567"/>
        <w:jc w:val="both"/>
        <w:rPr>
          <w:sz w:val="28"/>
          <w:szCs w:val="28"/>
        </w:rPr>
      </w:pPr>
      <w:r>
        <w:rPr>
          <w:sz w:val="28"/>
          <w:szCs w:val="28"/>
        </w:rPr>
        <w:t>проведение рейдов по выявлению и пресечению фактов несанкционированной торговли на территории города Волгодонска;</w:t>
      </w:r>
    </w:p>
    <w:p w14:paraId="1AA55278">
      <w:pPr>
        <w:pStyle w:val="265"/>
        <w:numPr>
          <w:ilvl w:val="0"/>
          <w:numId w:val="205"/>
        </w:numPr>
        <w:ind w:left="0" w:firstLine="567"/>
        <w:jc w:val="both"/>
        <w:rPr>
          <w:sz w:val="28"/>
          <w:szCs w:val="28"/>
        </w:rPr>
      </w:pPr>
      <w:r>
        <w:rPr>
          <w:sz w:val="28"/>
          <w:szCs w:val="28"/>
        </w:rPr>
        <w:t>проведение разъяснительной профилактической работы с гражданами по предупреждению их об ответственности за несанкционированную торговлю и незаконное предпринимательство в соответствии с действующим законодательством.</w:t>
      </w:r>
    </w:p>
    <w:p w14:paraId="535976AC">
      <w:pPr>
        <w:rPr>
          <w:sz w:val="28"/>
          <w:szCs w:val="28"/>
        </w:rPr>
      </w:pPr>
    </w:p>
    <w:p w14:paraId="3B17A982">
      <w:pPr>
        <w:pStyle w:val="2"/>
        <w:rPr>
          <w:b/>
          <w:szCs w:val="28"/>
        </w:rPr>
      </w:pPr>
      <w:r>
        <w:rPr>
          <w:b/>
          <w:szCs w:val="28"/>
        </w:rPr>
        <w:t>Глава 9. Технологическое лидерство в городе Волгодонске</w:t>
      </w:r>
    </w:p>
    <w:p w14:paraId="15CEA277">
      <w:pPr>
        <w:widowControl w:val="0"/>
        <w:ind w:firstLine="709"/>
        <w:jc w:val="both"/>
        <w:rPr>
          <w:sz w:val="28"/>
          <w:szCs w:val="28"/>
        </w:rPr>
      </w:pPr>
    </w:p>
    <w:p w14:paraId="333B7896">
      <w:pPr>
        <w:pStyle w:val="2"/>
        <w:jc w:val="both"/>
        <w:rPr>
          <w:b/>
          <w:szCs w:val="28"/>
        </w:rPr>
      </w:pPr>
      <w:r>
        <w:rPr>
          <w:b/>
          <w:szCs w:val="28"/>
        </w:rPr>
        <w:t>Таблица 26 - Показатели реализации национальной цели «Технологическое лидерство в городе Волгодонске»:</w:t>
      </w:r>
    </w:p>
    <w:tbl>
      <w:tblPr>
        <w:tblStyle w:val="341"/>
        <w:tblW w:w="9356"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0"/>
        <w:gridCol w:w="4923"/>
        <w:gridCol w:w="1433"/>
        <w:gridCol w:w="1334"/>
        <w:gridCol w:w="1276"/>
      </w:tblGrid>
      <w:tr w14:paraId="5486E9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390" w:type="dxa"/>
          </w:tcPr>
          <w:p w14:paraId="0B8DE5AB">
            <w:pPr>
              <w:widowControl w:val="0"/>
              <w:jc w:val="center"/>
              <w:rPr>
                <w:sz w:val="28"/>
                <w:szCs w:val="28"/>
              </w:rPr>
            </w:pPr>
            <w:r>
              <w:rPr>
                <w:sz w:val="28"/>
                <w:szCs w:val="28"/>
              </w:rPr>
              <w:t>№</w:t>
            </w:r>
          </w:p>
        </w:tc>
        <w:tc>
          <w:tcPr>
            <w:tcW w:w="4923" w:type="dxa"/>
          </w:tcPr>
          <w:p w14:paraId="5DB0760F">
            <w:pPr>
              <w:widowControl w:val="0"/>
              <w:jc w:val="center"/>
              <w:rPr>
                <w:sz w:val="28"/>
                <w:szCs w:val="28"/>
              </w:rPr>
            </w:pPr>
            <w:r>
              <w:rPr>
                <w:sz w:val="28"/>
                <w:szCs w:val="28"/>
              </w:rPr>
              <w:t>Наименование показателей</w:t>
            </w:r>
          </w:p>
        </w:tc>
        <w:tc>
          <w:tcPr>
            <w:tcW w:w="1433" w:type="dxa"/>
          </w:tcPr>
          <w:p w14:paraId="55AE0C58">
            <w:pPr>
              <w:widowControl w:val="0"/>
              <w:jc w:val="center"/>
              <w:rPr>
                <w:sz w:val="28"/>
                <w:szCs w:val="28"/>
              </w:rPr>
            </w:pPr>
            <w:r>
              <w:rPr>
                <w:sz w:val="28"/>
                <w:szCs w:val="28"/>
              </w:rPr>
              <w:t>2024 год</w:t>
            </w:r>
          </w:p>
        </w:tc>
        <w:tc>
          <w:tcPr>
            <w:tcW w:w="1334" w:type="dxa"/>
          </w:tcPr>
          <w:p w14:paraId="111C5F38">
            <w:pPr>
              <w:widowControl w:val="0"/>
              <w:jc w:val="center"/>
              <w:rPr>
                <w:sz w:val="28"/>
                <w:szCs w:val="28"/>
              </w:rPr>
            </w:pPr>
            <w:r>
              <w:rPr>
                <w:sz w:val="28"/>
                <w:szCs w:val="28"/>
              </w:rPr>
              <w:t>2026 год</w:t>
            </w:r>
          </w:p>
        </w:tc>
        <w:tc>
          <w:tcPr>
            <w:tcW w:w="1276" w:type="dxa"/>
          </w:tcPr>
          <w:p w14:paraId="087D9341">
            <w:pPr>
              <w:widowControl w:val="0"/>
              <w:jc w:val="center"/>
              <w:rPr>
                <w:sz w:val="28"/>
                <w:szCs w:val="28"/>
              </w:rPr>
            </w:pPr>
            <w:r>
              <w:rPr>
                <w:sz w:val="28"/>
                <w:szCs w:val="28"/>
              </w:rPr>
              <w:t>2030 год</w:t>
            </w:r>
          </w:p>
        </w:tc>
      </w:tr>
      <w:tr w14:paraId="3CD855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0" w:type="dxa"/>
          </w:tcPr>
          <w:p w14:paraId="56A65ECC">
            <w:pPr>
              <w:widowControl w:val="0"/>
              <w:jc w:val="center"/>
              <w:rPr>
                <w:sz w:val="28"/>
                <w:szCs w:val="28"/>
              </w:rPr>
            </w:pPr>
            <w:r>
              <w:rPr>
                <w:sz w:val="28"/>
                <w:szCs w:val="28"/>
              </w:rPr>
              <w:t>1</w:t>
            </w:r>
          </w:p>
        </w:tc>
        <w:tc>
          <w:tcPr>
            <w:tcW w:w="4923" w:type="dxa"/>
          </w:tcPr>
          <w:p w14:paraId="478FAD39">
            <w:pPr>
              <w:widowControl w:val="0"/>
              <w:jc w:val="center"/>
              <w:rPr>
                <w:sz w:val="28"/>
                <w:szCs w:val="28"/>
              </w:rPr>
            </w:pPr>
            <w:r>
              <w:rPr>
                <w:sz w:val="28"/>
                <w:szCs w:val="28"/>
              </w:rPr>
              <w:t>2</w:t>
            </w:r>
          </w:p>
        </w:tc>
        <w:tc>
          <w:tcPr>
            <w:tcW w:w="1433" w:type="dxa"/>
          </w:tcPr>
          <w:p w14:paraId="6DF539DF">
            <w:pPr>
              <w:widowControl w:val="0"/>
              <w:jc w:val="center"/>
              <w:rPr>
                <w:sz w:val="28"/>
                <w:szCs w:val="28"/>
              </w:rPr>
            </w:pPr>
            <w:r>
              <w:rPr>
                <w:sz w:val="28"/>
                <w:szCs w:val="28"/>
              </w:rPr>
              <w:t>3</w:t>
            </w:r>
          </w:p>
        </w:tc>
        <w:tc>
          <w:tcPr>
            <w:tcW w:w="1334" w:type="dxa"/>
          </w:tcPr>
          <w:p w14:paraId="73BA1BDE">
            <w:pPr>
              <w:widowControl w:val="0"/>
              <w:jc w:val="center"/>
              <w:rPr>
                <w:sz w:val="28"/>
                <w:szCs w:val="28"/>
              </w:rPr>
            </w:pPr>
            <w:r>
              <w:rPr>
                <w:sz w:val="28"/>
                <w:szCs w:val="28"/>
              </w:rPr>
              <w:t>4</w:t>
            </w:r>
          </w:p>
        </w:tc>
        <w:tc>
          <w:tcPr>
            <w:tcW w:w="1276" w:type="dxa"/>
          </w:tcPr>
          <w:p w14:paraId="45CBF73A">
            <w:pPr>
              <w:widowControl w:val="0"/>
              <w:jc w:val="center"/>
              <w:rPr>
                <w:sz w:val="28"/>
                <w:szCs w:val="28"/>
              </w:rPr>
            </w:pPr>
            <w:r>
              <w:rPr>
                <w:sz w:val="28"/>
                <w:szCs w:val="28"/>
              </w:rPr>
              <w:t>5</w:t>
            </w:r>
          </w:p>
        </w:tc>
      </w:tr>
      <w:tr w14:paraId="415DF6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0" w:type="dxa"/>
            <w:vAlign w:val="center"/>
          </w:tcPr>
          <w:p w14:paraId="524EF2AD">
            <w:pPr>
              <w:widowControl w:val="0"/>
              <w:jc w:val="center"/>
              <w:rPr>
                <w:sz w:val="28"/>
                <w:szCs w:val="28"/>
              </w:rPr>
            </w:pPr>
            <w:r>
              <w:rPr>
                <w:sz w:val="28"/>
                <w:szCs w:val="28"/>
              </w:rPr>
              <w:t>1</w:t>
            </w:r>
          </w:p>
        </w:tc>
        <w:tc>
          <w:tcPr>
            <w:tcW w:w="4923" w:type="dxa"/>
          </w:tcPr>
          <w:p w14:paraId="39C0AB4B">
            <w:pPr>
              <w:widowControl w:val="0"/>
              <w:rPr>
                <w:sz w:val="28"/>
                <w:szCs w:val="28"/>
              </w:rPr>
            </w:pPr>
            <w:r>
              <w:rPr>
                <w:sz w:val="28"/>
                <w:szCs w:val="28"/>
              </w:rPr>
              <w:t>Оборот малых организаций сферы обрабатывающего производства</w:t>
            </w:r>
          </w:p>
          <w:p w14:paraId="2F782AEC">
            <w:pPr>
              <w:widowControl w:val="0"/>
              <w:rPr>
                <w:i/>
                <w:sz w:val="28"/>
                <w:szCs w:val="28"/>
              </w:rPr>
            </w:pPr>
            <w:r>
              <w:rPr>
                <w:sz w:val="28"/>
                <w:szCs w:val="28"/>
              </w:rPr>
              <w:t xml:space="preserve"> </w:t>
            </w:r>
            <w:r>
              <w:rPr>
                <w:i/>
                <w:sz w:val="28"/>
                <w:szCs w:val="28"/>
              </w:rPr>
              <w:t>(млрд рублей)</w:t>
            </w:r>
          </w:p>
        </w:tc>
        <w:tc>
          <w:tcPr>
            <w:tcW w:w="1433" w:type="dxa"/>
            <w:vAlign w:val="center"/>
          </w:tcPr>
          <w:p w14:paraId="30136EEF">
            <w:pPr>
              <w:widowControl w:val="0"/>
              <w:jc w:val="center"/>
              <w:rPr>
                <w:sz w:val="28"/>
                <w:szCs w:val="28"/>
              </w:rPr>
            </w:pPr>
            <w:r>
              <w:rPr>
                <w:sz w:val="28"/>
                <w:szCs w:val="28"/>
              </w:rPr>
              <w:t>4,7</w:t>
            </w:r>
          </w:p>
        </w:tc>
        <w:tc>
          <w:tcPr>
            <w:tcW w:w="1334" w:type="dxa"/>
            <w:vAlign w:val="center"/>
          </w:tcPr>
          <w:p w14:paraId="7493A070">
            <w:pPr>
              <w:widowControl w:val="0"/>
              <w:jc w:val="center"/>
              <w:rPr>
                <w:sz w:val="28"/>
                <w:szCs w:val="28"/>
              </w:rPr>
            </w:pPr>
            <w:r>
              <w:rPr>
                <w:sz w:val="28"/>
                <w:szCs w:val="28"/>
              </w:rPr>
              <w:t>5,1</w:t>
            </w:r>
          </w:p>
        </w:tc>
        <w:tc>
          <w:tcPr>
            <w:tcW w:w="1276" w:type="dxa"/>
            <w:vAlign w:val="center"/>
          </w:tcPr>
          <w:p w14:paraId="5E7ECBD1">
            <w:pPr>
              <w:widowControl w:val="0"/>
              <w:jc w:val="center"/>
              <w:rPr>
                <w:sz w:val="28"/>
                <w:szCs w:val="28"/>
              </w:rPr>
            </w:pPr>
            <w:r>
              <w:rPr>
                <w:sz w:val="28"/>
                <w:szCs w:val="28"/>
              </w:rPr>
              <w:t>6,8</w:t>
            </w:r>
          </w:p>
        </w:tc>
      </w:tr>
    </w:tbl>
    <w:p w14:paraId="4CD01E2F">
      <w:pPr>
        <w:rPr>
          <w:sz w:val="28"/>
          <w:szCs w:val="28"/>
        </w:rPr>
      </w:pPr>
    </w:p>
    <w:p w14:paraId="3BAA11DF">
      <w:pPr>
        <w:pStyle w:val="3"/>
        <w:spacing w:after="120"/>
        <w:ind w:firstLine="567"/>
        <w:jc w:val="left"/>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29.  Промышленность</w:t>
      </w:r>
    </w:p>
    <w:p w14:paraId="067C6FC2">
      <w:pPr>
        <w:shd w:val="clear" w:color="auto" w:fill="FFFFFF"/>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Промышленность города Волгодонска можно разделить на три вида экономической деятельности: «Обрабатывающие производства», «Обеспечение электрической энергией, газом и паром; кондиционирование воздуха» и «Водоснабжение; водоотведение; организация сбора и утилизация отходов, деятельность по ликвидации загрязнений».</w:t>
      </w:r>
    </w:p>
    <w:p w14:paraId="6ED80D7C">
      <w:pPr>
        <w:shd w:val="clear" w:color="auto" w:fill="FFFFFF"/>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Из них на долю энергетической промышленности приходится 53 %,</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на долю обрабатывающей – 46 %, «Водоснабжение; водоотведение; организация сбора и утилизация отходов, деятельность по ликвидации загрязнений» - 1% (по состоянию на 31.12.2024).</w:t>
      </w:r>
    </w:p>
    <w:p w14:paraId="718A4E19">
      <w:pPr>
        <w:keepNext/>
        <w:numPr>
          <w:ilvl w:val="6"/>
          <w:numId w:val="78"/>
        </w:numPr>
        <w:ind w:left="0" w:firstLine="63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Состояние и тренды развития.</w:t>
      </w:r>
    </w:p>
    <w:p w14:paraId="61E2FF41">
      <w:pPr>
        <w:numPr>
          <w:ilvl w:val="0"/>
          <w:numId w:val="206"/>
        </w:numPr>
        <w:ind w:left="0" w:firstLine="567"/>
        <w:rPr>
          <w:sz w:val="28"/>
          <w:szCs w:val="28"/>
        </w:rPr>
      </w:pPr>
      <w:r>
        <w:rPr>
          <w:sz w:val="28"/>
          <w:szCs w:val="28"/>
        </w:rPr>
        <w:t>энергетическая промышленность:</w:t>
      </w:r>
    </w:p>
    <w:p w14:paraId="5C674949">
      <w:pPr>
        <w:ind w:firstLine="567"/>
        <w:jc w:val="both"/>
        <w:rPr>
          <w:sz w:val="28"/>
          <w:szCs w:val="28"/>
        </w:rPr>
      </w:pPr>
      <w:r>
        <w:rPr>
          <w:sz w:val="28"/>
          <w:szCs w:val="28"/>
        </w:rPr>
        <w:t>Волгодонск – единственный город в России, на территории которого одновременно работают гидроэлектростанция, две теплоэлектроцентрали и атомная электростанция. Волгодонск является одним из крупнейших энергетических центров Ростовской области.</w:t>
      </w:r>
    </w:p>
    <w:p w14:paraId="01736C36">
      <w:pPr>
        <w:ind w:firstLine="567"/>
        <w:jc w:val="both"/>
        <w:rPr>
          <w:sz w:val="28"/>
          <w:szCs w:val="28"/>
        </w:rPr>
      </w:pPr>
      <w:r>
        <w:rPr>
          <w:sz w:val="28"/>
          <w:szCs w:val="28"/>
        </w:rPr>
        <w:t>Благодаря присутствию Филиала АО «Концерн Росэнергоатом» «Ростовская атомная станция» город обладает значительным профицитом электроэнергии.</w:t>
      </w:r>
    </w:p>
    <w:p w14:paraId="440AFC4E">
      <w:pPr>
        <w:ind w:firstLine="567"/>
        <w:jc w:val="both"/>
        <w:rPr>
          <w:sz w:val="28"/>
          <w:szCs w:val="28"/>
        </w:rPr>
      </w:pPr>
      <w:r>
        <w:rPr>
          <w:sz w:val="28"/>
          <w:szCs w:val="28"/>
        </w:rPr>
        <w:t>Основные динамические параметры развития энергетической промышленности представлены в таблице 27.</w:t>
      </w:r>
    </w:p>
    <w:p w14:paraId="747E0803">
      <w:pPr>
        <w:jc w:val="both"/>
        <w:rPr>
          <w:b/>
          <w:sz w:val="28"/>
          <w:szCs w:val="28"/>
        </w:rPr>
      </w:pPr>
      <w:r>
        <w:rPr>
          <w:b/>
          <w:sz w:val="28"/>
          <w:szCs w:val="28"/>
        </w:rPr>
        <w:t>Таблица 27 – Динамика показателей развития энергетической промышленности города Волгодонска в 2021-2024 годах</w:t>
      </w:r>
    </w:p>
    <w:tbl>
      <w:tblPr>
        <w:tblStyle w:val="9"/>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245"/>
        <w:gridCol w:w="1134"/>
        <w:gridCol w:w="992"/>
        <w:gridCol w:w="993"/>
        <w:gridCol w:w="992"/>
      </w:tblGrid>
      <w:tr w14:paraId="04369A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5245" w:type="dxa"/>
            <w:tcBorders>
              <w:top w:val="single" w:color="000000" w:sz="4" w:space="0"/>
              <w:left w:val="single" w:color="000000" w:sz="4" w:space="0"/>
              <w:bottom w:val="single" w:color="000000" w:sz="4" w:space="0"/>
              <w:right w:val="single" w:color="000000" w:sz="4" w:space="0"/>
            </w:tcBorders>
            <w:vAlign w:val="center"/>
          </w:tcPr>
          <w:p w14:paraId="220651EE">
            <w:pPr>
              <w:jc w:val="center"/>
              <w:rPr>
                <w:sz w:val="28"/>
                <w:szCs w:val="28"/>
              </w:rPr>
            </w:pPr>
            <w:r>
              <w:rPr>
                <w:sz w:val="28"/>
                <w:szCs w:val="28"/>
              </w:rPr>
              <w:t>Наименование показателя</w:t>
            </w:r>
          </w:p>
        </w:tc>
        <w:tc>
          <w:tcPr>
            <w:tcW w:w="1134" w:type="dxa"/>
            <w:tcBorders>
              <w:top w:val="single" w:color="000000" w:sz="4" w:space="0"/>
              <w:left w:val="single" w:color="000000" w:sz="4" w:space="0"/>
              <w:bottom w:val="single" w:color="000000" w:sz="4" w:space="0"/>
              <w:right w:val="single" w:color="000000" w:sz="4" w:space="0"/>
            </w:tcBorders>
            <w:vAlign w:val="center"/>
          </w:tcPr>
          <w:p w14:paraId="6781CE3B">
            <w:pPr>
              <w:jc w:val="center"/>
              <w:rPr>
                <w:color w:val="FF0000"/>
                <w:sz w:val="28"/>
                <w:szCs w:val="28"/>
              </w:rPr>
            </w:pPr>
            <w:r>
              <w:rPr>
                <w:sz w:val="28"/>
                <w:szCs w:val="28"/>
              </w:rPr>
              <w:t>2021 год</w:t>
            </w:r>
          </w:p>
        </w:tc>
        <w:tc>
          <w:tcPr>
            <w:tcW w:w="992" w:type="dxa"/>
            <w:tcBorders>
              <w:top w:val="single" w:color="000000" w:sz="4" w:space="0"/>
              <w:left w:val="single" w:color="000000" w:sz="4" w:space="0"/>
              <w:bottom w:val="single" w:color="000000" w:sz="4" w:space="0"/>
              <w:right w:val="single" w:color="000000" w:sz="4" w:space="0"/>
            </w:tcBorders>
            <w:vAlign w:val="center"/>
          </w:tcPr>
          <w:p w14:paraId="79D1A52A">
            <w:pPr>
              <w:jc w:val="center"/>
              <w:rPr>
                <w:sz w:val="28"/>
                <w:szCs w:val="28"/>
              </w:rPr>
            </w:pPr>
            <w:r>
              <w:rPr>
                <w:sz w:val="28"/>
                <w:szCs w:val="28"/>
              </w:rPr>
              <w:t>2022</w:t>
            </w:r>
          </w:p>
          <w:p w14:paraId="7ABA467F">
            <w:pPr>
              <w:jc w:val="center"/>
              <w:rPr>
                <w:color w:val="FF0000"/>
                <w:sz w:val="28"/>
                <w:szCs w:val="28"/>
              </w:rPr>
            </w:pPr>
            <w:r>
              <w:rPr>
                <w:sz w:val="28"/>
                <w:szCs w:val="28"/>
              </w:rPr>
              <w:t>год</w:t>
            </w:r>
          </w:p>
        </w:tc>
        <w:tc>
          <w:tcPr>
            <w:tcW w:w="993" w:type="dxa"/>
            <w:tcBorders>
              <w:top w:val="single" w:color="000000" w:sz="4" w:space="0"/>
              <w:left w:val="single" w:color="000000" w:sz="4" w:space="0"/>
              <w:bottom w:val="single" w:color="000000" w:sz="4" w:space="0"/>
              <w:right w:val="single" w:color="000000" w:sz="4" w:space="0"/>
            </w:tcBorders>
            <w:vAlign w:val="center"/>
          </w:tcPr>
          <w:p w14:paraId="572F7B49">
            <w:pPr>
              <w:jc w:val="center"/>
              <w:rPr>
                <w:sz w:val="28"/>
                <w:szCs w:val="28"/>
              </w:rPr>
            </w:pPr>
            <w:r>
              <w:rPr>
                <w:sz w:val="28"/>
                <w:szCs w:val="28"/>
              </w:rPr>
              <w:t>2023</w:t>
            </w:r>
          </w:p>
          <w:p w14:paraId="539970D1">
            <w:pPr>
              <w:jc w:val="center"/>
              <w:rPr>
                <w:color w:val="FF0000"/>
                <w:sz w:val="28"/>
                <w:szCs w:val="28"/>
              </w:rPr>
            </w:pPr>
            <w:r>
              <w:rPr>
                <w:sz w:val="28"/>
                <w:szCs w:val="28"/>
              </w:rPr>
              <w:t>год</w:t>
            </w:r>
          </w:p>
        </w:tc>
        <w:tc>
          <w:tcPr>
            <w:tcW w:w="992" w:type="dxa"/>
            <w:tcBorders>
              <w:top w:val="single" w:color="000000" w:sz="4" w:space="0"/>
              <w:left w:val="single" w:color="000000" w:sz="4" w:space="0"/>
              <w:bottom w:val="single" w:color="000000" w:sz="4" w:space="0"/>
              <w:right w:val="single" w:color="000000" w:sz="4" w:space="0"/>
            </w:tcBorders>
            <w:vAlign w:val="center"/>
          </w:tcPr>
          <w:p w14:paraId="4089DED6">
            <w:pPr>
              <w:jc w:val="center"/>
              <w:rPr>
                <w:color w:val="FF0000"/>
                <w:sz w:val="28"/>
                <w:szCs w:val="28"/>
              </w:rPr>
            </w:pPr>
            <w:r>
              <w:rPr>
                <w:sz w:val="28"/>
                <w:szCs w:val="28"/>
              </w:rPr>
              <w:t>2024  год</w:t>
            </w:r>
          </w:p>
        </w:tc>
      </w:tr>
      <w:tr w14:paraId="7B936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45" w:type="dxa"/>
            <w:tcBorders>
              <w:top w:val="single" w:color="000000" w:sz="4" w:space="0"/>
              <w:left w:val="single" w:color="000000" w:sz="4" w:space="0"/>
              <w:bottom w:val="single" w:color="000000" w:sz="4" w:space="0"/>
              <w:right w:val="single" w:color="000000" w:sz="4" w:space="0"/>
            </w:tcBorders>
          </w:tcPr>
          <w:p w14:paraId="3DD4C348">
            <w:pPr>
              <w:rPr>
                <w:sz w:val="28"/>
                <w:szCs w:val="28"/>
              </w:rPr>
            </w:pPr>
            <w:r>
              <w:rPr>
                <w:sz w:val="28"/>
                <w:szCs w:val="28"/>
              </w:rPr>
              <w:t xml:space="preserve">Объем отгруженных товаров собственного производства, выполненных работ и услуг собственными силами по виду экономической деятельности «Обеспечение электрической энергией, газом и паром, кондиционирование воздуха» </w:t>
            </w:r>
            <w:r>
              <w:rPr>
                <w:i/>
                <w:sz w:val="28"/>
                <w:szCs w:val="28"/>
              </w:rPr>
              <w:t>(млрд рублей)</w:t>
            </w:r>
          </w:p>
        </w:tc>
        <w:tc>
          <w:tcPr>
            <w:tcW w:w="1134" w:type="dxa"/>
            <w:tcBorders>
              <w:top w:val="single" w:color="000000" w:sz="4" w:space="0"/>
              <w:left w:val="single" w:color="000000" w:sz="4" w:space="0"/>
              <w:bottom w:val="single" w:color="000000" w:sz="4" w:space="0"/>
              <w:right w:val="single" w:color="000000" w:sz="4" w:space="0"/>
            </w:tcBorders>
            <w:vAlign w:val="center"/>
          </w:tcPr>
          <w:p w14:paraId="26547EBE">
            <w:pPr>
              <w:jc w:val="center"/>
              <w:rPr>
                <w:sz w:val="28"/>
                <w:szCs w:val="28"/>
              </w:rPr>
            </w:pPr>
            <w:r>
              <w:rPr>
                <w:sz w:val="28"/>
                <w:szCs w:val="28"/>
              </w:rPr>
              <w:t>78,1</w:t>
            </w:r>
          </w:p>
        </w:tc>
        <w:tc>
          <w:tcPr>
            <w:tcW w:w="992" w:type="dxa"/>
            <w:tcBorders>
              <w:top w:val="single" w:color="000000" w:sz="4" w:space="0"/>
              <w:left w:val="single" w:color="000000" w:sz="4" w:space="0"/>
              <w:bottom w:val="single" w:color="000000" w:sz="4" w:space="0"/>
              <w:right w:val="single" w:color="000000" w:sz="4" w:space="0"/>
            </w:tcBorders>
            <w:vAlign w:val="center"/>
          </w:tcPr>
          <w:p w14:paraId="128F13D8">
            <w:pPr>
              <w:jc w:val="center"/>
              <w:rPr>
                <w:sz w:val="28"/>
                <w:szCs w:val="28"/>
              </w:rPr>
            </w:pPr>
            <w:r>
              <w:rPr>
                <w:sz w:val="28"/>
                <w:szCs w:val="28"/>
              </w:rPr>
              <w:t>81,0</w:t>
            </w:r>
          </w:p>
        </w:tc>
        <w:tc>
          <w:tcPr>
            <w:tcW w:w="993" w:type="dxa"/>
            <w:tcBorders>
              <w:top w:val="single" w:color="000000" w:sz="4" w:space="0"/>
              <w:left w:val="single" w:color="000000" w:sz="4" w:space="0"/>
              <w:bottom w:val="single" w:color="000000" w:sz="4" w:space="0"/>
              <w:right w:val="single" w:color="000000" w:sz="4" w:space="0"/>
            </w:tcBorders>
            <w:vAlign w:val="center"/>
          </w:tcPr>
          <w:p w14:paraId="15F910A0">
            <w:pPr>
              <w:jc w:val="center"/>
              <w:rPr>
                <w:sz w:val="28"/>
                <w:szCs w:val="28"/>
              </w:rPr>
            </w:pPr>
            <w:r>
              <w:rPr>
                <w:sz w:val="28"/>
                <w:szCs w:val="28"/>
              </w:rPr>
              <w:t>80,8</w:t>
            </w:r>
          </w:p>
        </w:tc>
        <w:tc>
          <w:tcPr>
            <w:tcW w:w="992" w:type="dxa"/>
            <w:tcBorders>
              <w:top w:val="single" w:color="000000" w:sz="4" w:space="0"/>
              <w:left w:val="single" w:color="000000" w:sz="4" w:space="0"/>
              <w:bottom w:val="single" w:color="000000" w:sz="4" w:space="0"/>
              <w:right w:val="single" w:color="000000" w:sz="4" w:space="0"/>
            </w:tcBorders>
            <w:vAlign w:val="center"/>
          </w:tcPr>
          <w:p w14:paraId="0EFF84B9">
            <w:pPr>
              <w:jc w:val="center"/>
              <w:rPr>
                <w:sz w:val="28"/>
                <w:szCs w:val="28"/>
              </w:rPr>
            </w:pPr>
            <w:r>
              <w:rPr>
                <w:sz w:val="28"/>
                <w:szCs w:val="28"/>
              </w:rPr>
              <w:t>89,3</w:t>
            </w:r>
          </w:p>
        </w:tc>
      </w:tr>
      <w:tr w14:paraId="3E792C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45" w:type="dxa"/>
            <w:tcBorders>
              <w:top w:val="single" w:color="000000" w:sz="4" w:space="0"/>
              <w:left w:val="single" w:color="000000" w:sz="4" w:space="0"/>
              <w:bottom w:val="single" w:color="000000" w:sz="4" w:space="0"/>
              <w:right w:val="single" w:color="000000" w:sz="4" w:space="0"/>
            </w:tcBorders>
          </w:tcPr>
          <w:p w14:paraId="60302866">
            <w:pPr>
              <w:rPr>
                <w:sz w:val="28"/>
                <w:szCs w:val="28"/>
              </w:rPr>
            </w:pPr>
            <w:r>
              <w:rPr>
                <w:sz w:val="28"/>
                <w:szCs w:val="28"/>
              </w:rPr>
              <w:t>Объем инвестиций по виду экономической деятельности «Обеспечение электрической энергией, газом и паром, кондиционирование воздуха»</w:t>
            </w:r>
            <w:r>
              <w:rPr>
                <w:i/>
                <w:sz w:val="28"/>
                <w:szCs w:val="28"/>
              </w:rPr>
              <w:t xml:space="preserve"> (млрд рублей)</w:t>
            </w:r>
          </w:p>
        </w:tc>
        <w:tc>
          <w:tcPr>
            <w:tcW w:w="1134" w:type="dxa"/>
            <w:tcBorders>
              <w:top w:val="single" w:color="000000" w:sz="4" w:space="0"/>
              <w:left w:val="single" w:color="000000" w:sz="4" w:space="0"/>
              <w:bottom w:val="single" w:color="000000" w:sz="4" w:space="0"/>
              <w:right w:val="single" w:color="000000" w:sz="4" w:space="0"/>
            </w:tcBorders>
            <w:vAlign w:val="center"/>
          </w:tcPr>
          <w:p w14:paraId="328AC2DF">
            <w:pPr>
              <w:jc w:val="center"/>
              <w:rPr>
                <w:sz w:val="28"/>
                <w:szCs w:val="28"/>
              </w:rPr>
            </w:pPr>
            <w:r>
              <w:rPr>
                <w:sz w:val="28"/>
                <w:szCs w:val="28"/>
              </w:rPr>
              <w:t>5,31</w:t>
            </w:r>
          </w:p>
        </w:tc>
        <w:tc>
          <w:tcPr>
            <w:tcW w:w="992" w:type="dxa"/>
            <w:tcBorders>
              <w:top w:val="single" w:color="000000" w:sz="4" w:space="0"/>
              <w:left w:val="single" w:color="000000" w:sz="4" w:space="0"/>
              <w:bottom w:val="single" w:color="000000" w:sz="4" w:space="0"/>
              <w:right w:val="single" w:color="000000" w:sz="4" w:space="0"/>
            </w:tcBorders>
            <w:vAlign w:val="center"/>
          </w:tcPr>
          <w:p w14:paraId="1062BB7B">
            <w:pPr>
              <w:jc w:val="center"/>
              <w:rPr>
                <w:sz w:val="28"/>
                <w:szCs w:val="28"/>
              </w:rPr>
            </w:pPr>
            <w:r>
              <w:rPr>
                <w:sz w:val="28"/>
                <w:szCs w:val="28"/>
              </w:rPr>
              <w:t>3,34</w:t>
            </w:r>
          </w:p>
        </w:tc>
        <w:tc>
          <w:tcPr>
            <w:tcW w:w="993" w:type="dxa"/>
            <w:tcBorders>
              <w:top w:val="single" w:color="000000" w:sz="4" w:space="0"/>
              <w:left w:val="single" w:color="000000" w:sz="4" w:space="0"/>
              <w:bottom w:val="single" w:color="000000" w:sz="4" w:space="0"/>
              <w:right w:val="single" w:color="000000" w:sz="4" w:space="0"/>
            </w:tcBorders>
            <w:vAlign w:val="center"/>
          </w:tcPr>
          <w:p w14:paraId="36BF28B0">
            <w:pPr>
              <w:jc w:val="center"/>
              <w:rPr>
                <w:sz w:val="28"/>
                <w:szCs w:val="28"/>
              </w:rPr>
            </w:pPr>
            <w:r>
              <w:rPr>
                <w:sz w:val="28"/>
                <w:szCs w:val="28"/>
              </w:rPr>
              <w:t>5,3</w:t>
            </w:r>
          </w:p>
        </w:tc>
        <w:tc>
          <w:tcPr>
            <w:tcW w:w="992" w:type="dxa"/>
            <w:tcBorders>
              <w:top w:val="single" w:color="000000" w:sz="4" w:space="0"/>
              <w:left w:val="single" w:color="000000" w:sz="4" w:space="0"/>
              <w:bottom w:val="single" w:color="000000" w:sz="4" w:space="0"/>
              <w:right w:val="single" w:color="000000" w:sz="4" w:space="0"/>
            </w:tcBorders>
            <w:vAlign w:val="center"/>
          </w:tcPr>
          <w:p w14:paraId="5E88BAF5">
            <w:pPr>
              <w:jc w:val="center"/>
              <w:rPr>
                <w:sz w:val="28"/>
                <w:szCs w:val="28"/>
              </w:rPr>
            </w:pPr>
            <w:r>
              <w:rPr>
                <w:sz w:val="28"/>
                <w:szCs w:val="28"/>
              </w:rPr>
              <w:t>7,35</w:t>
            </w:r>
          </w:p>
        </w:tc>
      </w:tr>
    </w:tbl>
    <w:p w14:paraId="49B5F912">
      <w:pPr>
        <w:ind w:left="567"/>
        <w:rPr>
          <w:sz w:val="28"/>
          <w:szCs w:val="28"/>
        </w:rPr>
      </w:pPr>
    </w:p>
    <w:p w14:paraId="6520FA08">
      <w:pPr>
        <w:numPr>
          <w:ilvl w:val="0"/>
          <w:numId w:val="206"/>
        </w:numPr>
        <w:ind w:left="0" w:firstLine="567"/>
        <w:rPr>
          <w:sz w:val="28"/>
          <w:szCs w:val="28"/>
        </w:rPr>
      </w:pPr>
      <w:r>
        <w:rPr>
          <w:sz w:val="28"/>
          <w:szCs w:val="28"/>
        </w:rPr>
        <w:t>обрабатывающая промышленность:</w:t>
      </w:r>
    </w:p>
    <w:p w14:paraId="3D250496">
      <w:pPr>
        <w:ind w:firstLine="567"/>
        <w:jc w:val="both"/>
        <w:rPr>
          <w:sz w:val="28"/>
          <w:szCs w:val="28"/>
        </w:rPr>
      </w:pPr>
      <w:r>
        <w:rPr>
          <w:sz w:val="28"/>
          <w:szCs w:val="28"/>
        </w:rPr>
        <w:t>Город Волгодонск является одним из индустриальных полюсов Ростовской области с высоким уровнем развития обрабатывающей промышленности и достаточно широкой специализацией в ее подотраслях.</w:t>
      </w:r>
    </w:p>
    <w:p w14:paraId="502DB5C0">
      <w:pPr>
        <w:ind w:firstLine="567"/>
        <w:jc w:val="both"/>
        <w:rPr>
          <w:sz w:val="28"/>
          <w:szCs w:val="28"/>
        </w:rPr>
      </w:pPr>
      <w:r>
        <w:rPr>
          <w:sz w:val="28"/>
          <w:szCs w:val="28"/>
        </w:rPr>
        <w:t>Основными отраслями специализации обрабатывающей промышленности города являются: энергетическое машиностроение, мебельная промышленность, машиностроение, химическая и пищевая промышленность.</w:t>
      </w:r>
    </w:p>
    <w:p w14:paraId="04A256A1">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Наиболее значимые позиции в структуре обрабатывающей промышленности города Волгодонска остаются у организаций энергетического машиностроения. За период с 2021 по 2024 годы в городе увеличилась доля производства специального нефтегазоперерабатывающего оборудования и оборудования для атомных станций, что связано с</w:t>
      </w:r>
      <w:r>
        <w:rPr>
          <w:color w:val="000000" w:themeColor="text1"/>
          <w:sz w:val="28"/>
          <w:szCs w:val="28"/>
          <w:shd w:val="clear" w:color="auto" w:fill="FFFFFF"/>
          <w14:textFill>
            <w14:solidFill>
              <w14:schemeClr w14:val="tx1"/>
            </w14:solidFill>
          </w14:textFill>
        </w:rPr>
        <w:t xml:space="preserve"> политикой импортозамещения, стратегическими национальными проектами и стремлением к технологическому суверенитету в топливно-энергетическом комплексе.</w:t>
      </w:r>
    </w:p>
    <w:p w14:paraId="62E203BA">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2024 году в структуре обрабатывающей промышленности производство готовых металлических изделий, кроме машин и оборудования, занимало 62%; производство машин и оборудования, не включенных в другие группировки - 13%, производство мебели - 7%; химическое производство - 3%; производство энергетического оборудования - 7%.</w:t>
      </w:r>
    </w:p>
    <w:p w14:paraId="13B5DAFA">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Основные динамические параметры развития обрабатывающей промышленности свидетельствуют о положительных тенденциях в отрасли (таблица 28).</w:t>
      </w:r>
    </w:p>
    <w:p w14:paraId="429E6B95">
      <w:pPr>
        <w:ind w:firstLine="567"/>
        <w:jc w:val="both"/>
        <w:rPr>
          <w:b/>
          <w:sz w:val="28"/>
          <w:szCs w:val="28"/>
        </w:rPr>
      </w:pPr>
      <w:bookmarkStart w:id="21" w:name="_Ref501731163"/>
      <w:r>
        <w:rPr>
          <w:b/>
          <w:sz w:val="28"/>
          <w:szCs w:val="28"/>
        </w:rPr>
        <w:t>Таблица</w:t>
      </w:r>
      <w:bookmarkEnd w:id="21"/>
      <w:r>
        <w:rPr>
          <w:b/>
          <w:sz w:val="28"/>
          <w:szCs w:val="28"/>
        </w:rPr>
        <w:t xml:space="preserve"> 28 – Динамика показателей развития обрабатывающей промышленности города Волгодонска в 2021-2024 годах</w:t>
      </w:r>
    </w:p>
    <w:tbl>
      <w:tblPr>
        <w:tblStyle w:val="9"/>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962"/>
        <w:gridCol w:w="1275"/>
        <w:gridCol w:w="1134"/>
        <w:gridCol w:w="993"/>
        <w:gridCol w:w="992"/>
      </w:tblGrid>
      <w:tr w14:paraId="6BA976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62" w:type="dxa"/>
            <w:tcBorders>
              <w:top w:val="single" w:color="000000" w:sz="4" w:space="0"/>
              <w:left w:val="single" w:color="000000" w:sz="4" w:space="0"/>
              <w:bottom w:val="single" w:color="000000" w:sz="4" w:space="0"/>
              <w:right w:val="single" w:color="000000" w:sz="4" w:space="0"/>
            </w:tcBorders>
            <w:vAlign w:val="center"/>
          </w:tcPr>
          <w:p w14:paraId="529206E6">
            <w:pPr>
              <w:keepNext/>
              <w:jc w:val="center"/>
              <w:rPr>
                <w:sz w:val="28"/>
                <w:szCs w:val="28"/>
              </w:rPr>
            </w:pPr>
            <w:r>
              <w:rPr>
                <w:sz w:val="28"/>
                <w:szCs w:val="28"/>
              </w:rPr>
              <w:t>Наименование показателя</w:t>
            </w:r>
          </w:p>
        </w:tc>
        <w:tc>
          <w:tcPr>
            <w:tcW w:w="1275" w:type="dxa"/>
            <w:tcBorders>
              <w:top w:val="single" w:color="000000" w:sz="4" w:space="0"/>
              <w:left w:val="single" w:color="000000" w:sz="4" w:space="0"/>
              <w:bottom w:val="single" w:color="000000" w:sz="4" w:space="0"/>
              <w:right w:val="single" w:color="000000" w:sz="4" w:space="0"/>
            </w:tcBorders>
            <w:vAlign w:val="center"/>
          </w:tcPr>
          <w:p w14:paraId="471F823E">
            <w:pPr>
              <w:keepNext/>
              <w:jc w:val="center"/>
              <w:rPr>
                <w:sz w:val="28"/>
                <w:szCs w:val="28"/>
              </w:rPr>
            </w:pPr>
            <w:r>
              <w:rPr>
                <w:sz w:val="28"/>
                <w:szCs w:val="28"/>
              </w:rPr>
              <w:t>2021</w:t>
            </w:r>
          </w:p>
          <w:p w14:paraId="1ED45274">
            <w:pPr>
              <w:keepNext/>
              <w:jc w:val="center"/>
              <w:rPr>
                <w:sz w:val="28"/>
                <w:szCs w:val="28"/>
              </w:rPr>
            </w:pPr>
            <w:r>
              <w:rPr>
                <w:sz w:val="28"/>
                <w:szCs w:val="28"/>
              </w:rPr>
              <w:t>год</w:t>
            </w:r>
          </w:p>
        </w:tc>
        <w:tc>
          <w:tcPr>
            <w:tcW w:w="1134" w:type="dxa"/>
            <w:tcBorders>
              <w:top w:val="single" w:color="000000" w:sz="4" w:space="0"/>
              <w:left w:val="single" w:color="000000" w:sz="4" w:space="0"/>
              <w:bottom w:val="single" w:color="000000" w:sz="4" w:space="0"/>
              <w:right w:val="single" w:color="000000" w:sz="4" w:space="0"/>
            </w:tcBorders>
            <w:vAlign w:val="center"/>
          </w:tcPr>
          <w:p w14:paraId="526BDC05">
            <w:pPr>
              <w:keepNext/>
              <w:jc w:val="center"/>
              <w:rPr>
                <w:sz w:val="28"/>
                <w:szCs w:val="28"/>
              </w:rPr>
            </w:pPr>
            <w:r>
              <w:rPr>
                <w:sz w:val="28"/>
                <w:szCs w:val="28"/>
              </w:rPr>
              <w:t xml:space="preserve">2022 </w:t>
            </w:r>
          </w:p>
          <w:p w14:paraId="0EE48848">
            <w:pPr>
              <w:keepNext/>
              <w:jc w:val="center"/>
              <w:rPr>
                <w:sz w:val="28"/>
                <w:szCs w:val="28"/>
              </w:rPr>
            </w:pPr>
            <w:r>
              <w:rPr>
                <w:sz w:val="28"/>
                <w:szCs w:val="28"/>
              </w:rPr>
              <w:t>год</w:t>
            </w:r>
          </w:p>
        </w:tc>
        <w:tc>
          <w:tcPr>
            <w:tcW w:w="993" w:type="dxa"/>
            <w:tcBorders>
              <w:top w:val="single" w:color="000000" w:sz="4" w:space="0"/>
              <w:left w:val="single" w:color="000000" w:sz="4" w:space="0"/>
              <w:bottom w:val="single" w:color="000000" w:sz="4" w:space="0"/>
              <w:right w:val="single" w:color="000000" w:sz="4" w:space="0"/>
            </w:tcBorders>
            <w:vAlign w:val="center"/>
          </w:tcPr>
          <w:p w14:paraId="704CEB2D">
            <w:pPr>
              <w:keepNext/>
              <w:jc w:val="center"/>
              <w:rPr>
                <w:sz w:val="28"/>
                <w:szCs w:val="28"/>
              </w:rPr>
            </w:pPr>
            <w:r>
              <w:rPr>
                <w:sz w:val="28"/>
                <w:szCs w:val="28"/>
              </w:rPr>
              <w:t>2023 год</w:t>
            </w:r>
          </w:p>
        </w:tc>
        <w:tc>
          <w:tcPr>
            <w:tcW w:w="992" w:type="dxa"/>
            <w:tcBorders>
              <w:top w:val="single" w:color="000000" w:sz="4" w:space="0"/>
              <w:left w:val="single" w:color="000000" w:sz="4" w:space="0"/>
              <w:bottom w:val="single" w:color="000000" w:sz="4" w:space="0"/>
              <w:right w:val="single" w:color="000000" w:sz="4" w:space="0"/>
            </w:tcBorders>
            <w:vAlign w:val="center"/>
          </w:tcPr>
          <w:p w14:paraId="51E6FFF4">
            <w:pPr>
              <w:keepNext/>
              <w:jc w:val="center"/>
              <w:rPr>
                <w:sz w:val="28"/>
                <w:szCs w:val="28"/>
              </w:rPr>
            </w:pPr>
            <w:r>
              <w:rPr>
                <w:sz w:val="28"/>
                <w:szCs w:val="28"/>
              </w:rPr>
              <w:t>2024</w:t>
            </w:r>
          </w:p>
          <w:p w14:paraId="25F60EFB">
            <w:pPr>
              <w:keepNext/>
              <w:jc w:val="center"/>
              <w:rPr>
                <w:sz w:val="28"/>
                <w:szCs w:val="28"/>
              </w:rPr>
            </w:pPr>
            <w:r>
              <w:rPr>
                <w:sz w:val="28"/>
                <w:szCs w:val="28"/>
              </w:rPr>
              <w:t>год</w:t>
            </w:r>
          </w:p>
        </w:tc>
      </w:tr>
      <w:tr w14:paraId="39A297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62" w:type="dxa"/>
            <w:tcBorders>
              <w:top w:val="single" w:color="000000" w:sz="4" w:space="0"/>
              <w:left w:val="single" w:color="000000" w:sz="4" w:space="0"/>
              <w:bottom w:val="single" w:color="000000" w:sz="4" w:space="0"/>
              <w:right w:val="single" w:color="000000" w:sz="4" w:space="0"/>
            </w:tcBorders>
          </w:tcPr>
          <w:p w14:paraId="5F3E3742">
            <w:pPr>
              <w:rPr>
                <w:i/>
                <w:sz w:val="28"/>
                <w:szCs w:val="28"/>
              </w:rPr>
            </w:pPr>
            <w:r>
              <w:rPr>
                <w:sz w:val="28"/>
                <w:szCs w:val="28"/>
              </w:rPr>
              <w:t xml:space="preserve">Объем отгруженных товаров собственного производства, выполненных работ и услуг собственными силами (по полному кругу) по виду экономической деятельности «Обрабатывающие производства» </w:t>
            </w:r>
            <w:r>
              <w:rPr>
                <w:i/>
                <w:sz w:val="28"/>
                <w:szCs w:val="28"/>
              </w:rPr>
              <w:t>(млрд рублей)</w:t>
            </w:r>
          </w:p>
        </w:tc>
        <w:tc>
          <w:tcPr>
            <w:tcW w:w="1275" w:type="dxa"/>
            <w:tcBorders>
              <w:top w:val="single" w:color="000000" w:sz="4" w:space="0"/>
              <w:left w:val="single" w:color="000000" w:sz="4" w:space="0"/>
              <w:bottom w:val="single" w:color="000000" w:sz="4" w:space="0"/>
              <w:right w:val="single" w:color="000000" w:sz="4" w:space="0"/>
            </w:tcBorders>
            <w:vAlign w:val="center"/>
          </w:tcPr>
          <w:p w14:paraId="70DADB21">
            <w:pPr>
              <w:jc w:val="center"/>
              <w:rPr>
                <w:sz w:val="28"/>
                <w:szCs w:val="28"/>
              </w:rPr>
            </w:pPr>
            <w:r>
              <w:rPr>
                <w:sz w:val="28"/>
                <w:szCs w:val="28"/>
              </w:rPr>
              <w:t>59,2</w:t>
            </w:r>
          </w:p>
        </w:tc>
        <w:tc>
          <w:tcPr>
            <w:tcW w:w="1134" w:type="dxa"/>
            <w:tcBorders>
              <w:top w:val="single" w:color="000000" w:sz="4" w:space="0"/>
              <w:left w:val="single" w:color="000000" w:sz="4" w:space="0"/>
              <w:bottom w:val="single" w:color="000000" w:sz="4" w:space="0"/>
              <w:right w:val="single" w:color="000000" w:sz="4" w:space="0"/>
            </w:tcBorders>
            <w:vAlign w:val="center"/>
          </w:tcPr>
          <w:p w14:paraId="1715805F">
            <w:pPr>
              <w:jc w:val="center"/>
              <w:rPr>
                <w:sz w:val="28"/>
                <w:szCs w:val="28"/>
              </w:rPr>
            </w:pPr>
            <w:r>
              <w:rPr>
                <w:sz w:val="28"/>
                <w:szCs w:val="28"/>
              </w:rPr>
              <w:t>56,1</w:t>
            </w:r>
          </w:p>
        </w:tc>
        <w:tc>
          <w:tcPr>
            <w:tcW w:w="993" w:type="dxa"/>
            <w:tcBorders>
              <w:top w:val="single" w:color="000000" w:sz="4" w:space="0"/>
              <w:left w:val="single" w:color="000000" w:sz="4" w:space="0"/>
              <w:bottom w:val="single" w:color="000000" w:sz="4" w:space="0"/>
              <w:right w:val="single" w:color="000000" w:sz="4" w:space="0"/>
            </w:tcBorders>
            <w:vAlign w:val="center"/>
          </w:tcPr>
          <w:p w14:paraId="2EEA67E6">
            <w:pPr>
              <w:rPr>
                <w:sz w:val="28"/>
                <w:szCs w:val="28"/>
              </w:rPr>
            </w:pPr>
            <w:r>
              <w:rPr>
                <w:sz w:val="28"/>
                <w:szCs w:val="28"/>
              </w:rPr>
              <w:t xml:space="preserve">  71,7</w:t>
            </w:r>
          </w:p>
        </w:tc>
        <w:tc>
          <w:tcPr>
            <w:tcW w:w="992" w:type="dxa"/>
            <w:tcBorders>
              <w:top w:val="single" w:color="000000" w:sz="4" w:space="0"/>
              <w:left w:val="single" w:color="000000" w:sz="4" w:space="0"/>
              <w:bottom w:val="single" w:color="000000" w:sz="4" w:space="0"/>
              <w:right w:val="single" w:color="000000" w:sz="4" w:space="0"/>
            </w:tcBorders>
            <w:vAlign w:val="center"/>
          </w:tcPr>
          <w:p w14:paraId="71A09C8C">
            <w:pPr>
              <w:jc w:val="center"/>
              <w:rPr>
                <w:sz w:val="28"/>
                <w:szCs w:val="28"/>
              </w:rPr>
            </w:pPr>
            <w:r>
              <w:rPr>
                <w:sz w:val="28"/>
                <w:szCs w:val="28"/>
              </w:rPr>
              <w:t>80,2</w:t>
            </w:r>
          </w:p>
        </w:tc>
      </w:tr>
      <w:tr w14:paraId="5122FB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62" w:type="dxa"/>
            <w:tcBorders>
              <w:top w:val="single" w:color="000000" w:sz="4" w:space="0"/>
              <w:left w:val="single" w:color="000000" w:sz="4" w:space="0"/>
              <w:bottom w:val="single" w:color="000000" w:sz="4" w:space="0"/>
              <w:right w:val="single" w:color="000000" w:sz="4" w:space="0"/>
            </w:tcBorders>
          </w:tcPr>
          <w:p w14:paraId="2D943DB8">
            <w:pPr>
              <w:rPr>
                <w:sz w:val="28"/>
                <w:szCs w:val="28"/>
              </w:rPr>
            </w:pPr>
            <w:r>
              <w:rPr>
                <w:sz w:val="28"/>
                <w:szCs w:val="28"/>
              </w:rPr>
              <w:t>Объем инвестиций по виду экономической деятельности «Обрабатывающие производства» (</w:t>
            </w:r>
            <w:r>
              <w:rPr>
                <w:i/>
                <w:sz w:val="28"/>
                <w:szCs w:val="28"/>
              </w:rPr>
              <w:t>млрд рублей)</w:t>
            </w:r>
          </w:p>
        </w:tc>
        <w:tc>
          <w:tcPr>
            <w:tcW w:w="1275" w:type="dxa"/>
            <w:tcBorders>
              <w:top w:val="single" w:color="000000" w:sz="4" w:space="0"/>
              <w:left w:val="single" w:color="000000" w:sz="4" w:space="0"/>
              <w:bottom w:val="single" w:color="000000" w:sz="4" w:space="0"/>
              <w:right w:val="single" w:color="000000" w:sz="4" w:space="0"/>
            </w:tcBorders>
            <w:vAlign w:val="center"/>
          </w:tcPr>
          <w:p w14:paraId="2B108B45">
            <w:pPr>
              <w:jc w:val="center"/>
              <w:rPr>
                <w:sz w:val="28"/>
                <w:szCs w:val="28"/>
              </w:rPr>
            </w:pPr>
            <w:r>
              <w:rPr>
                <w:sz w:val="28"/>
                <w:szCs w:val="28"/>
              </w:rPr>
              <w:t>3,3</w:t>
            </w:r>
          </w:p>
        </w:tc>
        <w:tc>
          <w:tcPr>
            <w:tcW w:w="1134" w:type="dxa"/>
            <w:tcBorders>
              <w:top w:val="single" w:color="000000" w:sz="4" w:space="0"/>
              <w:left w:val="single" w:color="000000" w:sz="4" w:space="0"/>
              <w:bottom w:val="single" w:color="000000" w:sz="4" w:space="0"/>
              <w:right w:val="single" w:color="000000" w:sz="4" w:space="0"/>
            </w:tcBorders>
            <w:vAlign w:val="center"/>
          </w:tcPr>
          <w:p w14:paraId="34BB9E39">
            <w:pPr>
              <w:jc w:val="center"/>
              <w:rPr>
                <w:sz w:val="28"/>
                <w:szCs w:val="28"/>
              </w:rPr>
            </w:pPr>
            <w:r>
              <w:rPr>
                <w:sz w:val="28"/>
                <w:szCs w:val="28"/>
              </w:rPr>
              <w:t>3,48</w:t>
            </w:r>
          </w:p>
        </w:tc>
        <w:tc>
          <w:tcPr>
            <w:tcW w:w="993" w:type="dxa"/>
            <w:tcBorders>
              <w:top w:val="single" w:color="000000" w:sz="4" w:space="0"/>
              <w:left w:val="single" w:color="000000" w:sz="4" w:space="0"/>
              <w:bottom w:val="single" w:color="000000" w:sz="4" w:space="0"/>
              <w:right w:val="single" w:color="000000" w:sz="4" w:space="0"/>
            </w:tcBorders>
            <w:vAlign w:val="center"/>
          </w:tcPr>
          <w:p w14:paraId="1CB1C77A">
            <w:pPr>
              <w:jc w:val="center"/>
              <w:rPr>
                <w:sz w:val="28"/>
                <w:szCs w:val="28"/>
              </w:rPr>
            </w:pPr>
            <w:r>
              <w:rPr>
                <w:sz w:val="28"/>
                <w:szCs w:val="28"/>
              </w:rPr>
              <w:t>3,4</w:t>
            </w:r>
          </w:p>
        </w:tc>
        <w:tc>
          <w:tcPr>
            <w:tcW w:w="992" w:type="dxa"/>
            <w:tcBorders>
              <w:top w:val="single" w:color="000000" w:sz="4" w:space="0"/>
              <w:left w:val="single" w:color="000000" w:sz="4" w:space="0"/>
              <w:bottom w:val="single" w:color="000000" w:sz="4" w:space="0"/>
              <w:right w:val="single" w:color="000000" w:sz="4" w:space="0"/>
            </w:tcBorders>
            <w:vAlign w:val="center"/>
          </w:tcPr>
          <w:p w14:paraId="6B3E53D5">
            <w:pPr>
              <w:jc w:val="center"/>
              <w:rPr>
                <w:sz w:val="28"/>
                <w:szCs w:val="28"/>
              </w:rPr>
            </w:pPr>
            <w:r>
              <w:rPr>
                <w:sz w:val="28"/>
                <w:szCs w:val="28"/>
              </w:rPr>
              <w:t>4,6</w:t>
            </w:r>
          </w:p>
        </w:tc>
      </w:tr>
    </w:tbl>
    <w:p w14:paraId="6F6E0290">
      <w:pPr>
        <w:ind w:firstLine="567"/>
        <w:jc w:val="both"/>
        <w:rPr>
          <w:sz w:val="28"/>
          <w:szCs w:val="28"/>
        </w:rPr>
      </w:pPr>
    </w:p>
    <w:p w14:paraId="460EB805">
      <w:pPr>
        <w:ind w:firstLine="567"/>
        <w:jc w:val="both"/>
        <w:rPr>
          <w:sz w:val="28"/>
          <w:szCs w:val="28"/>
        </w:rPr>
      </w:pPr>
      <w:r>
        <w:rPr>
          <w:sz w:val="28"/>
          <w:szCs w:val="28"/>
        </w:rPr>
        <w:t xml:space="preserve">На протяжении 2021- 2024 гг. в городе Волгодонске зарегистрирован рост объема отгрузки, который по итогам 2024 года составил </w:t>
      </w:r>
      <w:r>
        <w:rPr>
          <w:sz w:val="28"/>
          <w:szCs w:val="28"/>
        </w:rPr>
        <w:br w:type="textWrapping"/>
      </w:r>
      <w:r>
        <w:rPr>
          <w:sz w:val="28"/>
          <w:szCs w:val="28"/>
        </w:rPr>
        <w:t>159,2 млрд рублей. В эти годы в городе наблюдалось ускорение объемов промышленного производства.</w:t>
      </w:r>
    </w:p>
    <w:p w14:paraId="3DB680DE">
      <w:pPr>
        <w:ind w:firstLine="567"/>
        <w:jc w:val="both"/>
        <w:rPr>
          <w:sz w:val="28"/>
          <w:szCs w:val="28"/>
        </w:rPr>
      </w:pPr>
      <w:r>
        <w:rPr>
          <w:sz w:val="28"/>
          <w:szCs w:val="28"/>
        </w:rPr>
        <w:t>В сфере энергетического машиностроения предприятиями города Волгодонска производятся паровые котлы, атомные реакторы, котлы-утилизаторы, теплообменное оборудование, парогенераторы, газонефтехимическое оборудование.</w:t>
      </w:r>
    </w:p>
    <w:p w14:paraId="1D7A9174">
      <w:pPr>
        <w:ind w:firstLine="567"/>
        <w:jc w:val="both"/>
        <w:rPr>
          <w:sz w:val="28"/>
          <w:szCs w:val="28"/>
        </w:rPr>
      </w:pPr>
      <w:r>
        <w:rPr>
          <w:sz w:val="28"/>
          <w:szCs w:val="28"/>
        </w:rPr>
        <w:t>В городе работает ряд предприятий энергетического машиностроения: филиал АО «АЭМ-технологии» «Атоммаш», АО «Атоммашэкспорт»,</w:t>
      </w:r>
      <w:r>
        <w:rPr>
          <w:sz w:val="28"/>
          <w:szCs w:val="28"/>
        </w:rPr>
        <w:br w:type="textWrapping"/>
      </w:r>
      <w:r>
        <w:rPr>
          <w:sz w:val="28"/>
          <w:szCs w:val="28"/>
        </w:rPr>
        <w:t xml:space="preserve">ООО «Полесье». Предприятия интегрированы в ведущие российские холдинги энергетического машиностроения. География поставок и эксплуатационного обслуживания продукции обширна – более 40 стран мира.  Внутри отрасли в городе осуществляется кластерное развитие – Волгодонский промышленный кластер атомного машиностроения объединяет 17 организаций города Волгодонска. </w:t>
      </w:r>
    </w:p>
    <w:p w14:paraId="022AC997">
      <w:pPr>
        <w:ind w:firstLine="567"/>
        <w:jc w:val="both"/>
        <w:rPr>
          <w:sz w:val="28"/>
          <w:szCs w:val="28"/>
        </w:rPr>
      </w:pPr>
      <w:r>
        <w:rPr>
          <w:sz w:val="28"/>
          <w:szCs w:val="28"/>
        </w:rPr>
        <w:t>Подготовка специалистов для отрасли производится на основе развитой научно-образовательной базы Волгодонского инженерно-технического института – филиала НИЯУ МИФИ и Института технологий ДГТУ в городе Волгодонске.</w:t>
      </w:r>
    </w:p>
    <w:p w14:paraId="3E844D0B">
      <w:pPr>
        <w:ind w:firstLine="567"/>
        <w:jc w:val="both"/>
        <w:rPr>
          <w:sz w:val="28"/>
          <w:szCs w:val="28"/>
        </w:rPr>
      </w:pPr>
      <w:r>
        <w:rPr>
          <w:sz w:val="28"/>
          <w:szCs w:val="28"/>
        </w:rPr>
        <w:t>Крупнейшими предприятиями мебельной промышленности в городе Волгодонске являются:</w:t>
      </w:r>
    </w:p>
    <w:p w14:paraId="748C78C2">
      <w:pPr>
        <w:ind w:firstLine="567"/>
        <w:jc w:val="both"/>
        <w:rPr>
          <w:sz w:val="28"/>
          <w:szCs w:val="28"/>
        </w:rPr>
      </w:pPr>
      <w:r>
        <w:rPr>
          <w:sz w:val="28"/>
          <w:szCs w:val="28"/>
        </w:rPr>
        <w:t>а)</w:t>
      </w:r>
      <w:r>
        <w:rPr>
          <w:sz w:val="28"/>
          <w:szCs w:val="28"/>
        </w:rPr>
        <w:tab/>
      </w:r>
      <w:r>
        <w:rPr>
          <w:sz w:val="28"/>
          <w:szCs w:val="28"/>
        </w:rPr>
        <w:t xml:space="preserve">ООО «ВКДП» (торговая марка «ТриЯ») производит мебель. Сегодня ООО «ВКДП» - высокомеханизированное, технически оснащенное современным оборудованием предприятие с высокой культурой производства, один из лидеров деревообрабатывающей отрасли Ростовской области и Южно-федерального округа, член Ассоциации мебельной и деревообрабатывающей промышленности России, Ассоциации мебельщиков Южного региона. </w:t>
      </w:r>
    </w:p>
    <w:p w14:paraId="4C01B28C">
      <w:pPr>
        <w:ind w:firstLine="709"/>
        <w:jc w:val="both"/>
        <w:rPr>
          <w:sz w:val="28"/>
          <w:szCs w:val="28"/>
        </w:rPr>
      </w:pPr>
      <w:r>
        <w:rPr>
          <w:sz w:val="28"/>
          <w:szCs w:val="28"/>
        </w:rPr>
        <w:t xml:space="preserve">Основные виды деятельности предприятия: производство и облицовывание древесностружечных плит (ДСтП), производство древесноволокнистой плиты средней плотности методом ламинирования (МДФ), выпуск мебели в ассортименте, изготовление столярных изделий из ценных и хвойных пород дерева. </w:t>
      </w:r>
    </w:p>
    <w:p w14:paraId="782B794D">
      <w:pPr>
        <w:ind w:firstLine="567"/>
        <w:jc w:val="both"/>
        <w:rPr>
          <w:sz w:val="28"/>
          <w:szCs w:val="28"/>
        </w:rPr>
      </w:pPr>
      <w:r>
        <w:rPr>
          <w:sz w:val="28"/>
          <w:szCs w:val="28"/>
        </w:rPr>
        <w:t xml:space="preserve">Продукцию комбината, реализуемую под торговой маркой «ТриЯ», знают во всех регионах России и ближнем зарубежье. </w:t>
      </w:r>
    </w:p>
    <w:p w14:paraId="36D97403">
      <w:pPr>
        <w:ind w:firstLine="567"/>
        <w:jc w:val="both"/>
        <w:rPr>
          <w:sz w:val="28"/>
          <w:szCs w:val="28"/>
        </w:rPr>
      </w:pPr>
      <w:r>
        <w:rPr>
          <w:sz w:val="28"/>
          <w:szCs w:val="28"/>
        </w:rPr>
        <w:t>б)</w:t>
      </w:r>
      <w:r>
        <w:rPr>
          <w:sz w:val="28"/>
          <w:szCs w:val="28"/>
        </w:rPr>
        <w:tab/>
      </w:r>
      <w:r>
        <w:rPr>
          <w:sz w:val="28"/>
          <w:szCs w:val="28"/>
        </w:rPr>
        <w:t xml:space="preserve">ООО «Алмаз» (торговая марка «Любимый дом») выпускает более 1,5 миллионов единиц продукции в год, располагает 8 складами на территории Российской Федерации, ближнего и дальнего зарубежья. Имеет 12 логистических центров в крупных городах России, </w:t>
      </w:r>
      <w:r>
        <w:rPr>
          <w:color w:val="auto"/>
          <w:sz w:val="28"/>
          <w:szCs w:val="28"/>
        </w:rPr>
        <w:t>2</w:t>
      </w:r>
      <w:r>
        <w:rPr>
          <w:sz w:val="28"/>
          <w:szCs w:val="28"/>
        </w:rPr>
        <w:t xml:space="preserve"> логистических центра в европейских странах и </w:t>
      </w:r>
      <w:r>
        <w:rPr>
          <w:color w:val="auto"/>
          <w:sz w:val="28"/>
          <w:szCs w:val="28"/>
        </w:rPr>
        <w:t>1</w:t>
      </w:r>
      <w:r>
        <w:rPr>
          <w:sz w:val="28"/>
          <w:szCs w:val="28"/>
        </w:rPr>
        <w:t xml:space="preserve"> в азиатской.</w:t>
      </w:r>
    </w:p>
    <w:p w14:paraId="4F446670">
      <w:pPr>
        <w:ind w:firstLine="567"/>
        <w:jc w:val="both"/>
        <w:rPr>
          <w:sz w:val="28"/>
          <w:szCs w:val="28"/>
        </w:rPr>
      </w:pPr>
      <w:r>
        <w:rPr>
          <w:sz w:val="28"/>
          <w:szCs w:val="28"/>
        </w:rPr>
        <w:t>Более 40 % продукции мебельной фабрики ООО «Алмаз» экспортируется в 20 стран мира.</w:t>
      </w:r>
    </w:p>
    <w:p w14:paraId="0E1ABE3E">
      <w:pPr>
        <w:ind w:firstLine="567"/>
        <w:jc w:val="both"/>
        <w:rPr>
          <w:sz w:val="28"/>
          <w:szCs w:val="28"/>
        </w:rPr>
      </w:pPr>
      <w:r>
        <w:rPr>
          <w:sz w:val="28"/>
          <w:szCs w:val="28"/>
        </w:rPr>
        <w:t>Предприятие работает по международным стандартам. Внедрена программа «Бережливое производство» по программе Федерального центра компетенций в сфере производительности труда.</w:t>
      </w:r>
    </w:p>
    <w:p w14:paraId="3301050D">
      <w:pPr>
        <w:ind w:firstLine="567"/>
        <w:jc w:val="both"/>
        <w:rPr>
          <w:sz w:val="28"/>
          <w:szCs w:val="28"/>
        </w:rPr>
      </w:pPr>
      <w:r>
        <w:rPr>
          <w:sz w:val="28"/>
          <w:szCs w:val="28"/>
        </w:rPr>
        <w:t>ООО «Алмаз» является регулярным участником международных выставок;</w:t>
      </w:r>
    </w:p>
    <w:p w14:paraId="492B83DC">
      <w:pPr>
        <w:ind w:firstLine="567"/>
        <w:jc w:val="both"/>
        <w:rPr>
          <w:sz w:val="28"/>
          <w:szCs w:val="28"/>
        </w:rPr>
      </w:pPr>
      <w:r>
        <w:rPr>
          <w:sz w:val="28"/>
          <w:szCs w:val="28"/>
        </w:rPr>
        <w:t>в)</w:t>
      </w:r>
      <w:r>
        <w:rPr>
          <w:sz w:val="28"/>
          <w:szCs w:val="28"/>
        </w:rPr>
        <w:tab/>
      </w:r>
      <w:r>
        <w:rPr>
          <w:sz w:val="28"/>
          <w:szCs w:val="28"/>
        </w:rPr>
        <w:t xml:space="preserve">ООО «Дриада» является ведущим и уникальным производителем кухонной мебели на заказ в Российской Федерации. Производит мебель на современном высокотехнологичном оборудовании ведущих станкостроительных фирм мира. </w:t>
      </w:r>
    </w:p>
    <w:p w14:paraId="256E7B58">
      <w:pPr>
        <w:ind w:firstLine="567"/>
        <w:jc w:val="both"/>
        <w:rPr>
          <w:sz w:val="28"/>
          <w:szCs w:val="28"/>
        </w:rPr>
      </w:pPr>
      <w:r>
        <w:rPr>
          <w:sz w:val="28"/>
          <w:szCs w:val="28"/>
        </w:rPr>
        <w:t>Дилерская сеть ООО «Дриада» включает в себя 100 салонов в крупных городах России.</w:t>
      </w:r>
    </w:p>
    <w:p w14:paraId="1A7EB271">
      <w:pPr>
        <w:ind w:firstLine="567"/>
        <w:jc w:val="both"/>
        <w:rPr>
          <w:sz w:val="28"/>
          <w:szCs w:val="28"/>
        </w:rPr>
      </w:pPr>
      <w:r>
        <w:rPr>
          <w:sz w:val="28"/>
          <w:szCs w:val="28"/>
        </w:rPr>
        <w:t>Фабрика является участником международных выставок и лауреатом многих российских и зарубежных премий в дизайне кухонной мебели.</w:t>
      </w:r>
    </w:p>
    <w:p w14:paraId="099059DE">
      <w:pPr>
        <w:ind w:firstLine="567"/>
        <w:jc w:val="both"/>
        <w:rPr>
          <w:sz w:val="28"/>
          <w:szCs w:val="28"/>
        </w:rPr>
      </w:pPr>
      <w:r>
        <w:rPr>
          <w:sz w:val="28"/>
          <w:szCs w:val="28"/>
        </w:rPr>
        <w:t>В отрасли машиностроения предприятия города Волгодонска выпускают уникальную, высокотехнологичную и конкурентоспособную продукцию: оборудование для атомных электростанций, оборудование для радиосвязи, оборудование для металлургической промышленности, рудовосстановительные печи для производства ферросплавов, оборудование для предприятий нефтегазохимии и др. На предприятиях работают квалифицированные кадры в области высокотехнологичного машиностроения.</w:t>
      </w:r>
    </w:p>
    <w:p w14:paraId="01D451B3">
      <w:pPr>
        <w:ind w:firstLine="567"/>
        <w:jc w:val="both"/>
        <w:rPr>
          <w:sz w:val="28"/>
          <w:szCs w:val="28"/>
        </w:rPr>
      </w:pPr>
      <w:r>
        <w:rPr>
          <w:sz w:val="28"/>
          <w:szCs w:val="28"/>
        </w:rPr>
        <w:t>Волгодонский сектор крупных производителей машин и оборудования представлен АО «Волгодонский завод металлургического и энергетического оборудования» («ВЗМЭО»), ООО «Полесье», ООО «Атомспецсервис», ООО «МТМ», АО «Атоммашэкспорт», ЗАО Инженерный центр «Грант».</w:t>
      </w:r>
    </w:p>
    <w:p w14:paraId="494EEE68">
      <w:pPr>
        <w:ind w:firstLine="567"/>
        <w:jc w:val="both"/>
        <w:rPr>
          <w:sz w:val="28"/>
          <w:szCs w:val="28"/>
        </w:rPr>
      </w:pPr>
      <w:r>
        <w:rPr>
          <w:sz w:val="28"/>
          <w:szCs w:val="28"/>
        </w:rPr>
        <w:t>Достаточно развита в городе химическая промышленность, предприятия которой производят поверхностно-активные вещества (ПАВ)</w:t>
      </w:r>
      <w:r>
        <w:rPr>
          <w:sz w:val="28"/>
          <w:szCs w:val="28"/>
        </w:rPr>
        <w:br w:type="textWrapping"/>
      </w:r>
      <w:r>
        <w:rPr>
          <w:sz w:val="28"/>
          <w:szCs w:val="28"/>
        </w:rPr>
        <w:t>и продукты на их основе, синтетические гранулированные, пастообразные концентрированные и жидкие моющие средства, отбеливающие средства</w:t>
      </w:r>
      <w:r>
        <w:rPr>
          <w:sz w:val="28"/>
          <w:szCs w:val="28"/>
        </w:rPr>
        <w:br w:type="textWrapping"/>
      </w:r>
      <w:r>
        <w:rPr>
          <w:sz w:val="28"/>
          <w:szCs w:val="28"/>
        </w:rPr>
        <w:t>и усилители стирки, чистящие порошки, технические моющие средства</w:t>
      </w:r>
      <w:r>
        <w:rPr>
          <w:sz w:val="28"/>
          <w:szCs w:val="28"/>
        </w:rPr>
        <w:br w:type="textWrapping"/>
      </w:r>
      <w:r>
        <w:rPr>
          <w:sz w:val="28"/>
          <w:szCs w:val="28"/>
        </w:rPr>
        <w:t>и другие виды продукции. Продукция волгодонских химических предприятий представлена на рынках России и ближнего зарубежья, на площадках популярных маркетплейсов России.</w:t>
      </w:r>
    </w:p>
    <w:p w14:paraId="741CF654">
      <w:pPr>
        <w:ind w:firstLine="567"/>
        <w:jc w:val="both"/>
        <w:rPr>
          <w:sz w:val="28"/>
          <w:szCs w:val="28"/>
        </w:rPr>
      </w:pPr>
      <w:r>
        <w:rPr>
          <w:sz w:val="28"/>
          <w:szCs w:val="28"/>
        </w:rPr>
        <w:t>Ведущими предприятиями химической промышленности являются:</w:t>
      </w:r>
    </w:p>
    <w:p w14:paraId="1622F09A">
      <w:pPr>
        <w:ind w:firstLine="567"/>
        <w:jc w:val="both"/>
        <w:rPr>
          <w:sz w:val="28"/>
          <w:szCs w:val="28"/>
        </w:rPr>
      </w:pPr>
      <w:r>
        <w:rPr>
          <w:sz w:val="28"/>
          <w:szCs w:val="28"/>
        </w:rPr>
        <w:t>а)</w:t>
      </w:r>
      <w:r>
        <w:rPr>
          <w:sz w:val="28"/>
          <w:szCs w:val="28"/>
        </w:rPr>
        <w:tab/>
      </w:r>
      <w:r>
        <w:rPr>
          <w:sz w:val="28"/>
          <w:szCs w:val="28"/>
        </w:rPr>
        <w:t>ООО Научно-производственное объединение «НИИПАВ» обеспечивает значительную долю потребности российского рынка</w:t>
      </w:r>
      <w:r>
        <w:rPr>
          <w:sz w:val="28"/>
          <w:szCs w:val="28"/>
        </w:rPr>
        <w:br w:type="textWrapping"/>
      </w:r>
      <w:r>
        <w:rPr>
          <w:sz w:val="28"/>
          <w:szCs w:val="28"/>
        </w:rPr>
        <w:t>в функциональных поверхностно-активных веществах, так как является ведущим разработчиком и крупным производителем-поставщиком функциональных поверхностно-активных веществ (ПАВ) и продуктов на их основе на рынки России и ближнего зарубежья;</w:t>
      </w:r>
    </w:p>
    <w:p w14:paraId="5574EFA1">
      <w:pPr>
        <w:ind w:firstLine="567"/>
        <w:jc w:val="both"/>
        <w:rPr>
          <w:sz w:val="28"/>
          <w:szCs w:val="28"/>
        </w:rPr>
      </w:pPr>
      <w:r>
        <w:rPr>
          <w:sz w:val="28"/>
          <w:szCs w:val="28"/>
        </w:rPr>
        <w:t>б)</w:t>
      </w:r>
      <w:r>
        <w:rPr>
          <w:sz w:val="28"/>
          <w:szCs w:val="28"/>
        </w:rPr>
        <w:tab/>
      </w:r>
      <w:r>
        <w:rPr>
          <w:sz w:val="28"/>
          <w:szCs w:val="28"/>
        </w:rPr>
        <w:t>ОАО Волгодонский химический завод «Кристалл» (далее – ВХЗ «Кристалл») входит в десятку лидеров России и является крупнейшим производителем на Юге России бытовой химии и технических моющих средств и осуществляет выпуск:</w:t>
      </w:r>
    </w:p>
    <w:p w14:paraId="0219C95C">
      <w:pPr>
        <w:ind w:firstLine="567"/>
        <w:jc w:val="both"/>
        <w:rPr>
          <w:sz w:val="28"/>
          <w:szCs w:val="28"/>
        </w:rPr>
      </w:pPr>
      <w:r>
        <w:rPr>
          <w:sz w:val="28"/>
          <w:szCs w:val="28"/>
        </w:rPr>
        <w:t>- синтетических гранулированных моющих средств («башенный метод» производства);</w:t>
      </w:r>
    </w:p>
    <w:p w14:paraId="324E880B">
      <w:pPr>
        <w:ind w:firstLine="567"/>
        <w:jc w:val="both"/>
        <w:rPr>
          <w:sz w:val="28"/>
          <w:szCs w:val="28"/>
        </w:rPr>
      </w:pPr>
      <w:r>
        <w:rPr>
          <w:sz w:val="28"/>
          <w:szCs w:val="28"/>
        </w:rPr>
        <w:t>- пастообразных концентрированных моющих средств;</w:t>
      </w:r>
    </w:p>
    <w:p w14:paraId="09C5DBA1">
      <w:pPr>
        <w:ind w:firstLine="567"/>
        <w:jc w:val="both"/>
        <w:rPr>
          <w:sz w:val="28"/>
          <w:szCs w:val="28"/>
        </w:rPr>
      </w:pPr>
      <w:r>
        <w:rPr>
          <w:sz w:val="28"/>
          <w:szCs w:val="28"/>
        </w:rPr>
        <w:t>- жидких моющих средств;</w:t>
      </w:r>
    </w:p>
    <w:p w14:paraId="06875A80">
      <w:pPr>
        <w:ind w:firstLine="567"/>
        <w:jc w:val="both"/>
        <w:rPr>
          <w:sz w:val="28"/>
          <w:szCs w:val="28"/>
        </w:rPr>
      </w:pPr>
      <w:r>
        <w:rPr>
          <w:sz w:val="28"/>
          <w:szCs w:val="28"/>
        </w:rPr>
        <w:t>- отбеливающих средств и усилителей стирки;</w:t>
      </w:r>
    </w:p>
    <w:p w14:paraId="11A79E05">
      <w:pPr>
        <w:ind w:firstLine="567"/>
        <w:jc w:val="both"/>
        <w:rPr>
          <w:sz w:val="28"/>
          <w:szCs w:val="28"/>
        </w:rPr>
      </w:pPr>
      <w:r>
        <w:rPr>
          <w:sz w:val="28"/>
          <w:szCs w:val="28"/>
        </w:rPr>
        <w:t>- чистящих порошков;</w:t>
      </w:r>
    </w:p>
    <w:p w14:paraId="6665DE29">
      <w:pPr>
        <w:ind w:firstLine="567"/>
        <w:jc w:val="both"/>
        <w:rPr>
          <w:sz w:val="28"/>
          <w:szCs w:val="28"/>
        </w:rPr>
      </w:pPr>
      <w:r>
        <w:rPr>
          <w:sz w:val="28"/>
          <w:szCs w:val="28"/>
        </w:rPr>
        <w:t>- технических моющих средств.</w:t>
      </w:r>
    </w:p>
    <w:p w14:paraId="6D08BB82">
      <w:pPr>
        <w:ind w:firstLine="567"/>
        <w:jc w:val="both"/>
        <w:rPr>
          <w:sz w:val="28"/>
          <w:szCs w:val="28"/>
        </w:rPr>
      </w:pPr>
      <w:r>
        <w:rPr>
          <w:sz w:val="28"/>
          <w:szCs w:val="28"/>
        </w:rPr>
        <w:t>Выпуск продукции осуществляется под собственными торговыми марками и на заказ. Линейка моющих средств широко представлена в южном регионе страны и имеет свою долю рынка во многих других регионах. Спрос на моющие средства производства ВХЗ «Кристалл» неуклонно растет, так как оптимальное соотношение цены и качества отличает его продукцию от многих торговых марок.</w:t>
      </w:r>
    </w:p>
    <w:p w14:paraId="030E6AA8">
      <w:pPr>
        <w:ind w:firstLine="567"/>
        <w:jc w:val="both"/>
        <w:rPr>
          <w:strike/>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Пищевая промышленность в городе Волгодонске представлена крупным предприятием по производству хлебобулочных изделий ООО «Ванта», микропредприятием – пекарней «Красноярочка» и другими субъектами предпринимательства по изготовлению хлебобулочных изделий. Предприятия по производству колбасных изделий, полуфабрикатов из мяса выпускают свою продукцию под брендами «Колизей», «Элита». </w:t>
      </w:r>
    </w:p>
    <w:p w14:paraId="5B1E6F65">
      <w:pPr>
        <w:ind w:firstLine="567"/>
        <w:jc w:val="both"/>
        <w:rPr>
          <w:sz w:val="28"/>
          <w:szCs w:val="28"/>
        </w:rPr>
      </w:pPr>
      <w:r>
        <w:rPr>
          <w:sz w:val="28"/>
          <w:szCs w:val="28"/>
        </w:rPr>
        <w:t xml:space="preserve">Сегодня ООО «Ванта» по праву занимает одно из ведущих мест среди самых успешных предприятий города и является главным производителем хлебобулочной продукции, выпуская более 60 ее видов. На хлебозаводе создан замкнутый цикл производства: лаборатория, мельничный комплекс, вырабатывающий муку высшего сорта, высокотехнологичное производство хлебобулочных изделий, доставка продукции специализированными организациями.  Мощности предприятия способны обеспечить хлебобулочной продукцией весь регион. Высокое качество выпечки подтверждают дипломы и медали всевозможных профильных выставок и профессиональных соревнований пекарей. Хлебозавод неоднократно становился лауреатом различных российских и международных конкурсов. </w:t>
      </w:r>
    </w:p>
    <w:p w14:paraId="39A450A8">
      <w:pPr>
        <w:ind w:firstLine="709"/>
        <w:jc w:val="both"/>
        <w:rPr>
          <w:sz w:val="28"/>
          <w:szCs w:val="28"/>
        </w:rPr>
      </w:pPr>
      <w:r>
        <w:rPr>
          <w:sz w:val="28"/>
          <w:szCs w:val="28"/>
        </w:rPr>
        <w:t xml:space="preserve">Сегодня в цехах работает лучшее хлебопекарное оборудование ведущих мировых производителей: автоматизированная линия по производству батонов, резательно-упаковочная линия, оборудование для выпечки сдобы, тестомесительные машины, дозаторы теста. </w:t>
      </w:r>
    </w:p>
    <w:p w14:paraId="6FB71B23">
      <w:pPr>
        <w:ind w:firstLine="567"/>
        <w:jc w:val="both"/>
        <w:rPr>
          <w:sz w:val="28"/>
          <w:szCs w:val="28"/>
        </w:rPr>
      </w:pPr>
      <w:r>
        <w:rPr>
          <w:sz w:val="28"/>
          <w:szCs w:val="28"/>
        </w:rPr>
        <w:t>2.</w:t>
      </w:r>
      <w:r>
        <w:rPr>
          <w:sz w:val="28"/>
          <w:szCs w:val="28"/>
        </w:rPr>
        <w:tab/>
      </w:r>
      <w:r>
        <w:rPr>
          <w:sz w:val="28"/>
          <w:szCs w:val="28"/>
        </w:rPr>
        <w:t>Ключевые проблемы обрабатывающей промышленности:</w:t>
      </w:r>
    </w:p>
    <w:p w14:paraId="5E99134F">
      <w:pPr>
        <w:ind w:firstLine="567"/>
        <w:jc w:val="both"/>
        <w:rPr>
          <w:sz w:val="28"/>
          <w:szCs w:val="28"/>
        </w:rPr>
      </w:pPr>
      <w:r>
        <w:rPr>
          <w:sz w:val="28"/>
          <w:szCs w:val="28"/>
        </w:rPr>
        <w:t>1)</w:t>
      </w:r>
      <w:r>
        <w:rPr>
          <w:sz w:val="28"/>
          <w:szCs w:val="28"/>
        </w:rPr>
        <w:tab/>
      </w:r>
      <w:r>
        <w:rPr>
          <w:sz w:val="28"/>
          <w:szCs w:val="28"/>
        </w:rPr>
        <w:t>дефицит высококвалифицированных кадров инженерных специальностей, а также рабочих кадров и специалистов в промышленности;</w:t>
      </w:r>
    </w:p>
    <w:p w14:paraId="3186B8CF">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высокая процентная ставка по кредитам;</w:t>
      </w:r>
    </w:p>
    <w:p w14:paraId="186CA163">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зависимость от импортных комплектующих;</w:t>
      </w:r>
    </w:p>
    <w:p w14:paraId="1A7811AF">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высокий уровень тарифов на ресурсы естественных монополий;</w:t>
      </w:r>
    </w:p>
    <w:p w14:paraId="0B4B1B54">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 xml:space="preserve">ослабление позиций обрабатывающей промышленности </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на национальном рынке.</w:t>
      </w:r>
    </w:p>
    <w:p w14:paraId="5B641432">
      <w:pPr>
        <w:ind w:firstLine="567"/>
        <w:rPr>
          <w:sz w:val="28"/>
          <w:szCs w:val="28"/>
        </w:rPr>
      </w:pPr>
      <w:r>
        <w:rPr>
          <w:sz w:val="28"/>
          <w:szCs w:val="28"/>
        </w:rPr>
        <w:t>3.</w:t>
      </w:r>
      <w:r>
        <w:rPr>
          <w:sz w:val="28"/>
          <w:szCs w:val="28"/>
        </w:rPr>
        <w:tab/>
      </w:r>
      <w:r>
        <w:rPr>
          <w:sz w:val="28"/>
          <w:szCs w:val="28"/>
        </w:rPr>
        <w:t>Национальные тренды:</w:t>
      </w:r>
    </w:p>
    <w:p w14:paraId="2967A239">
      <w:pPr>
        <w:ind w:firstLine="567"/>
        <w:rPr>
          <w:color w:val="000000" w:themeColor="text1"/>
          <w:sz w:val="28"/>
          <w:szCs w:val="28"/>
          <w14:textFill>
            <w14:solidFill>
              <w14:schemeClr w14:val="tx1"/>
            </w14:solidFill>
          </w14:textFill>
        </w:rPr>
      </w:pPr>
      <w:r>
        <w:rPr>
          <w:sz w:val="28"/>
          <w:szCs w:val="28"/>
        </w:rPr>
        <w:t>1)</w:t>
      </w:r>
      <w:r>
        <w:rPr>
          <w:sz w:val="28"/>
          <w:szCs w:val="28"/>
        </w:rPr>
        <w:tab/>
      </w:r>
      <w:r>
        <w:rPr>
          <w:color w:val="000000" w:themeColor="text1"/>
          <w:sz w:val="28"/>
          <w:szCs w:val="28"/>
          <w14:textFill>
            <w14:solidFill>
              <w14:schemeClr w14:val="tx1"/>
            </w14:solidFill>
          </w14:textFill>
        </w:rPr>
        <w:t>импортозамещение производственного оборудования;</w:t>
      </w:r>
    </w:p>
    <w:p w14:paraId="07C7394E">
      <w:pPr>
        <w:ind w:left="567"/>
        <w:jc w:val="both"/>
        <w:rPr>
          <w:color w:val="auto"/>
          <w:sz w:val="28"/>
          <w:szCs w:val="28"/>
        </w:rPr>
      </w:pPr>
      <w:r>
        <w:rPr>
          <w:color w:val="auto"/>
          <w:sz w:val="28"/>
          <w:szCs w:val="28"/>
        </w:rPr>
        <w:t>1)</w:t>
      </w:r>
      <w:r>
        <w:rPr>
          <w:color w:val="auto"/>
          <w:sz w:val="28"/>
          <w:szCs w:val="28"/>
        </w:rPr>
        <w:tab/>
      </w:r>
      <w:r>
        <w:rPr>
          <w:color w:val="auto"/>
          <w:sz w:val="28"/>
          <w:szCs w:val="28"/>
        </w:rPr>
        <w:t>рост национального рынка продукции химической промышленности;</w:t>
      </w:r>
    </w:p>
    <w:p w14:paraId="00EE1B97">
      <w:pPr>
        <w:ind w:left="567"/>
        <w:jc w:val="both"/>
        <w:rPr>
          <w:color w:val="auto"/>
          <w:sz w:val="28"/>
          <w:szCs w:val="28"/>
        </w:rPr>
      </w:pPr>
      <w:r>
        <w:rPr>
          <w:color w:val="auto"/>
          <w:sz w:val="28"/>
          <w:szCs w:val="28"/>
        </w:rPr>
        <w:t>2)</w:t>
      </w:r>
      <w:r>
        <w:rPr>
          <w:color w:val="auto"/>
          <w:sz w:val="28"/>
          <w:szCs w:val="28"/>
        </w:rPr>
        <w:tab/>
      </w:r>
      <w:r>
        <w:rPr>
          <w:color w:val="auto"/>
          <w:sz w:val="28"/>
          <w:szCs w:val="28"/>
        </w:rPr>
        <w:t>рост национального рынка машиностроения;</w:t>
      </w:r>
    </w:p>
    <w:p w14:paraId="49A51073">
      <w:pPr>
        <w:ind w:firstLine="567"/>
        <w:jc w:val="both"/>
        <w:rPr>
          <w:color w:val="auto"/>
          <w:sz w:val="28"/>
          <w:szCs w:val="28"/>
        </w:rPr>
      </w:pPr>
      <w:r>
        <w:rPr>
          <w:color w:val="auto"/>
          <w:sz w:val="28"/>
          <w:szCs w:val="28"/>
        </w:rPr>
        <w:t>3)</w:t>
      </w:r>
      <w:r>
        <w:rPr>
          <w:color w:val="auto"/>
          <w:sz w:val="28"/>
          <w:szCs w:val="28"/>
        </w:rPr>
        <w:tab/>
      </w:r>
      <w:r>
        <w:rPr>
          <w:color w:val="auto"/>
          <w:sz w:val="28"/>
          <w:szCs w:val="28"/>
        </w:rPr>
        <w:t>рост национального рынка энергетического машиностроения, в частности увеличение доли сегмента оборудования для атомных электростанций, развитие рынка сервисных услуг для действующего оборудования;</w:t>
      </w:r>
    </w:p>
    <w:p w14:paraId="5C74E624">
      <w:pPr>
        <w:ind w:left="567"/>
        <w:jc w:val="both"/>
        <w:rPr>
          <w:color w:val="auto"/>
          <w:sz w:val="28"/>
          <w:szCs w:val="28"/>
        </w:rPr>
      </w:pPr>
      <w:r>
        <w:rPr>
          <w:color w:val="auto"/>
          <w:sz w:val="28"/>
          <w:szCs w:val="28"/>
        </w:rPr>
        <w:t>4)</w:t>
      </w:r>
      <w:r>
        <w:rPr>
          <w:color w:val="auto"/>
          <w:sz w:val="28"/>
          <w:szCs w:val="28"/>
        </w:rPr>
        <w:tab/>
      </w:r>
      <w:r>
        <w:rPr>
          <w:color w:val="auto"/>
          <w:sz w:val="28"/>
          <w:szCs w:val="28"/>
        </w:rPr>
        <w:t>рост национального рынка радиоэлектронной продукции;</w:t>
      </w:r>
    </w:p>
    <w:p w14:paraId="0BADDAA2">
      <w:pPr>
        <w:ind w:firstLine="567"/>
        <w:jc w:val="both"/>
        <w:rPr>
          <w:color w:val="auto"/>
          <w:sz w:val="28"/>
          <w:szCs w:val="28"/>
        </w:rPr>
      </w:pPr>
      <w:r>
        <w:rPr>
          <w:color w:val="auto"/>
          <w:sz w:val="28"/>
          <w:szCs w:val="28"/>
        </w:rPr>
        <w:t>5)</w:t>
      </w:r>
      <w:r>
        <w:rPr>
          <w:color w:val="auto"/>
          <w:sz w:val="28"/>
          <w:szCs w:val="28"/>
        </w:rPr>
        <w:tab/>
      </w:r>
      <w:r>
        <w:rPr>
          <w:color w:val="auto"/>
          <w:sz w:val="28"/>
          <w:szCs w:val="28"/>
        </w:rPr>
        <w:t>активизация тенденции разделения капитальных и операционных затрат по схеме разделения основных элементов производственного процесса на компании, специализирующиеся исключительно на разработке</w:t>
      </w:r>
      <w:r>
        <w:rPr>
          <w:color w:val="auto"/>
          <w:sz w:val="28"/>
          <w:szCs w:val="28"/>
        </w:rPr>
        <w:br w:type="textWrapping"/>
      </w:r>
      <w:r>
        <w:rPr>
          <w:color w:val="auto"/>
          <w:sz w:val="28"/>
          <w:szCs w:val="28"/>
        </w:rPr>
        <w:t>и проектировании продукта, и компании, специализирующиеся</w:t>
      </w:r>
      <w:r>
        <w:rPr>
          <w:color w:val="auto"/>
          <w:sz w:val="28"/>
          <w:szCs w:val="28"/>
        </w:rPr>
        <w:br w:type="textWrapping"/>
      </w:r>
      <w:r>
        <w:rPr>
          <w:color w:val="auto"/>
          <w:sz w:val="28"/>
          <w:szCs w:val="28"/>
        </w:rPr>
        <w:t>на операционной производственной деятельности;</w:t>
      </w:r>
    </w:p>
    <w:p w14:paraId="27A92D61">
      <w:pPr>
        <w:ind w:firstLine="567"/>
        <w:jc w:val="both"/>
        <w:rPr>
          <w:color w:val="auto"/>
          <w:sz w:val="28"/>
          <w:szCs w:val="28"/>
        </w:rPr>
      </w:pPr>
      <w:r>
        <w:rPr>
          <w:color w:val="auto"/>
          <w:sz w:val="28"/>
          <w:szCs w:val="28"/>
        </w:rPr>
        <w:t>6)</w:t>
      </w:r>
      <w:r>
        <w:rPr>
          <w:color w:val="auto"/>
          <w:sz w:val="28"/>
          <w:szCs w:val="28"/>
        </w:rPr>
        <w:tab/>
      </w:r>
      <w:r>
        <w:rPr>
          <w:color w:val="auto"/>
          <w:sz w:val="28"/>
          <w:szCs w:val="28"/>
        </w:rPr>
        <w:t>рост спроса российских производителей на льготное кредитование в рамках государственных программ по импортозамещению;</w:t>
      </w:r>
    </w:p>
    <w:p w14:paraId="203EA261">
      <w:pPr>
        <w:ind w:firstLine="567"/>
        <w:jc w:val="both"/>
        <w:rPr>
          <w:color w:val="auto"/>
          <w:sz w:val="28"/>
          <w:szCs w:val="28"/>
        </w:rPr>
      </w:pPr>
      <w:r>
        <w:rPr>
          <w:color w:val="auto"/>
          <w:sz w:val="28"/>
          <w:szCs w:val="28"/>
        </w:rPr>
        <w:t>7)</w:t>
      </w:r>
      <w:r>
        <w:rPr>
          <w:color w:val="auto"/>
          <w:sz w:val="28"/>
          <w:szCs w:val="28"/>
        </w:rPr>
        <w:tab/>
      </w:r>
      <w:r>
        <w:rPr>
          <w:color w:val="auto"/>
          <w:sz w:val="28"/>
          <w:szCs w:val="28"/>
        </w:rPr>
        <w:t>повышение производительности труда в российской промышленности.</w:t>
      </w:r>
    </w:p>
    <w:p w14:paraId="1DE8294C">
      <w:pPr>
        <w:ind w:firstLine="567"/>
        <w:rPr>
          <w:sz w:val="28"/>
          <w:szCs w:val="28"/>
        </w:rPr>
      </w:pPr>
      <w:r>
        <w:rPr>
          <w:sz w:val="28"/>
          <w:szCs w:val="28"/>
        </w:rPr>
        <w:t>4.</w:t>
      </w:r>
      <w:r>
        <w:rPr>
          <w:sz w:val="28"/>
          <w:szCs w:val="28"/>
        </w:rPr>
        <w:tab/>
      </w:r>
      <w:r>
        <w:rPr>
          <w:sz w:val="28"/>
          <w:szCs w:val="28"/>
        </w:rPr>
        <w:t>Цели:</w:t>
      </w:r>
    </w:p>
    <w:p w14:paraId="6E851C14">
      <w:pPr>
        <w:pStyle w:val="265"/>
        <w:ind w:left="0" w:firstLine="567"/>
        <w:jc w:val="both"/>
        <w:rPr>
          <w:sz w:val="28"/>
          <w:szCs w:val="28"/>
        </w:rPr>
      </w:pPr>
      <w:r>
        <w:rPr>
          <w:sz w:val="28"/>
          <w:szCs w:val="28"/>
        </w:rPr>
        <w:t>рост совокупного объема отгруженных товаров собственного производства, выполненных работ и услуг собственными силами по виду экономической деятельности «Обрабатывающие производства».</w:t>
      </w:r>
    </w:p>
    <w:p w14:paraId="03931272">
      <w:pPr>
        <w:pStyle w:val="265"/>
        <w:ind w:left="0" w:firstLine="567"/>
        <w:jc w:val="both"/>
        <w:rPr>
          <w:sz w:val="28"/>
          <w:szCs w:val="28"/>
        </w:rPr>
      </w:pPr>
      <w:r>
        <w:rPr>
          <w:sz w:val="28"/>
          <w:szCs w:val="28"/>
        </w:rPr>
        <w:t>Индикатор 1. Объем отгруженных товаров собственного производства, выполненных работ и услуг собственными силами (по полному кругу) по виду экономической деятельности «Обрабатывающие производства»:</w:t>
      </w:r>
    </w:p>
    <w:p w14:paraId="3C375789">
      <w:pPr>
        <w:ind w:firstLine="567"/>
        <w:jc w:val="both"/>
        <w:rPr>
          <w:color w:val="auto"/>
          <w:sz w:val="28"/>
          <w:szCs w:val="28"/>
        </w:rPr>
      </w:pPr>
      <w:r>
        <w:rPr>
          <w:sz w:val="28"/>
          <w:szCs w:val="28"/>
        </w:rPr>
        <w:t>а)</w:t>
      </w:r>
      <w:r>
        <w:rPr>
          <w:sz w:val="28"/>
          <w:szCs w:val="28"/>
        </w:rPr>
        <w:tab/>
      </w:r>
      <w:r>
        <w:rPr>
          <w:color w:val="000000" w:themeColor="text1"/>
          <w:sz w:val="28"/>
          <w:szCs w:val="28"/>
          <w14:textFill>
            <w14:solidFill>
              <w14:schemeClr w14:val="tx1"/>
            </w14:solidFill>
          </w14:textFill>
        </w:rPr>
        <w:t>2024 год</w:t>
      </w:r>
      <w:r>
        <w:rPr>
          <w:color w:val="FF0000"/>
          <w:sz w:val="28"/>
          <w:szCs w:val="28"/>
        </w:rPr>
        <w:t xml:space="preserve"> </w:t>
      </w:r>
      <w:r>
        <w:rPr>
          <w:color w:val="auto"/>
          <w:sz w:val="28"/>
          <w:szCs w:val="28"/>
        </w:rPr>
        <w:t>– 79,0 млрд рублей;</w:t>
      </w:r>
    </w:p>
    <w:p w14:paraId="3225FE7C">
      <w:pPr>
        <w:ind w:left="567"/>
        <w:jc w:val="both"/>
        <w:rPr>
          <w:color w:val="auto"/>
          <w:sz w:val="28"/>
          <w:szCs w:val="28"/>
        </w:rPr>
      </w:pPr>
      <w:r>
        <w:rPr>
          <w:color w:val="auto"/>
          <w:sz w:val="28"/>
          <w:szCs w:val="28"/>
        </w:rPr>
        <w:t>б)</w:t>
      </w:r>
      <w:r>
        <w:rPr>
          <w:color w:val="auto"/>
          <w:sz w:val="28"/>
          <w:szCs w:val="28"/>
        </w:rPr>
        <w:tab/>
      </w:r>
      <w:r>
        <w:rPr>
          <w:color w:val="auto"/>
          <w:sz w:val="28"/>
          <w:szCs w:val="28"/>
        </w:rPr>
        <w:t>2026 год – 101,7 млрд рублей;</w:t>
      </w:r>
    </w:p>
    <w:p w14:paraId="76A09B1C">
      <w:pPr>
        <w:ind w:firstLine="567"/>
        <w:jc w:val="both"/>
        <w:rPr>
          <w:color w:val="FF0000"/>
          <w:sz w:val="28"/>
          <w:szCs w:val="28"/>
        </w:rPr>
      </w:pPr>
      <w:r>
        <w:rPr>
          <w:color w:val="000000" w:themeColor="text1"/>
          <w:sz w:val="28"/>
          <w:szCs w:val="28"/>
          <w14:textFill>
            <w14:solidFill>
              <w14:schemeClr w14:val="tx1"/>
            </w14:solidFill>
          </w14:textFill>
        </w:rPr>
        <w:t>в)</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2030 год – 107,2 млрд рублей</w:t>
      </w:r>
      <w:r>
        <w:rPr>
          <w:color w:val="FF0000"/>
          <w:sz w:val="28"/>
          <w:szCs w:val="28"/>
        </w:rPr>
        <w:t>.</w:t>
      </w:r>
    </w:p>
    <w:p w14:paraId="0A6B66A1">
      <w:pPr>
        <w:ind w:firstLine="567"/>
        <w:jc w:val="both"/>
        <w:rPr>
          <w:sz w:val="28"/>
          <w:szCs w:val="28"/>
        </w:rPr>
      </w:pPr>
      <w:r>
        <w:rPr>
          <w:sz w:val="28"/>
          <w:szCs w:val="28"/>
        </w:rPr>
        <w:t>5.</w:t>
      </w:r>
      <w:r>
        <w:rPr>
          <w:sz w:val="28"/>
          <w:szCs w:val="28"/>
        </w:rPr>
        <w:tab/>
      </w:r>
      <w:r>
        <w:rPr>
          <w:sz w:val="28"/>
          <w:szCs w:val="28"/>
        </w:rPr>
        <w:t>Приоритетные задачи и мероприятия:</w:t>
      </w:r>
    </w:p>
    <w:p w14:paraId="554CDFDD">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1. Активное продвижение промышленной продукции местных производителей на российский и международный рынки:</w:t>
      </w:r>
    </w:p>
    <w:p w14:paraId="01351607">
      <w:pPr>
        <w:pStyle w:val="265"/>
        <w:widowControl w:val="0"/>
        <w:numPr>
          <w:ilvl w:val="0"/>
          <w:numId w:val="207"/>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информирование промышленных предприятий о наличии и специфике федеральных мер финансовой и нефинансовой поддержки в целях продвижения выпускаемой продукции на российский и международный рынки;</w:t>
      </w:r>
    </w:p>
    <w:p w14:paraId="6C9ABDDE">
      <w:pPr>
        <w:pStyle w:val="265"/>
        <w:widowControl w:val="0"/>
        <w:numPr>
          <w:ilvl w:val="0"/>
          <w:numId w:val="207"/>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оказание содействия промышленным предприятиям в получении мер поддержки за счет средств федерального и областного бюджетов;</w:t>
      </w:r>
    </w:p>
    <w:p w14:paraId="0772D7C0">
      <w:pPr>
        <w:pStyle w:val="265"/>
        <w:widowControl w:val="0"/>
        <w:numPr>
          <w:ilvl w:val="0"/>
          <w:numId w:val="207"/>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проведение инвентаризации производителей товаров местных брендов города Волгодонска с дальнейшей адресной поддержкой;</w:t>
      </w:r>
    </w:p>
    <w:p w14:paraId="5BCBA78E">
      <w:pPr>
        <w:pStyle w:val="265"/>
        <w:widowControl w:val="0"/>
        <w:numPr>
          <w:ilvl w:val="0"/>
          <w:numId w:val="207"/>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оказание содействия промышленным предприятиям в участии в конгрессно-выставочных мероприятиях.</w:t>
      </w:r>
    </w:p>
    <w:p w14:paraId="2EE7E561">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2. Развитие промышленных территорий города и новых производственных отраслей городской экономики:</w:t>
      </w:r>
    </w:p>
    <w:p w14:paraId="11577835">
      <w:pPr>
        <w:pStyle w:val="265"/>
        <w:numPr>
          <w:ilvl w:val="0"/>
          <w:numId w:val="20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взаимодействие с региональными властями по вопросу создания индустриального парка (технопарка) на территории города.</w:t>
      </w:r>
    </w:p>
    <w:p w14:paraId="63AB450B">
      <w:pPr>
        <w:pStyle w:val="265"/>
        <w:numPr>
          <w:ilvl w:val="0"/>
          <w:numId w:val="208"/>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привлечение инвестиций в создание новых производств, путем создания индустриального парка и технопарка для реализации потенциала индустриального полюса роста в городе Волгодонске.</w:t>
      </w:r>
    </w:p>
    <w:p w14:paraId="3C84B540">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3. Повышение уровня подготовки квалифицированных кадров, повышение производительности труда:</w:t>
      </w:r>
    </w:p>
    <w:p w14:paraId="4A2A3490">
      <w:pPr>
        <w:pStyle w:val="265"/>
        <w:widowControl w:val="0"/>
        <w:numPr>
          <w:ilvl w:val="0"/>
          <w:numId w:val="20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организация профориентационных экскурсий на промышленные предприятия;</w:t>
      </w:r>
    </w:p>
    <w:p w14:paraId="502F49C2">
      <w:pPr>
        <w:pStyle w:val="265"/>
        <w:widowControl w:val="0"/>
        <w:numPr>
          <w:ilvl w:val="0"/>
          <w:numId w:val="209"/>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развитие механизмов взаимодействия промышленных предприятий и образовательных организаций с целью развития профориентационной работы с учетом кадровой потребности промышленных предприятий.</w:t>
      </w:r>
    </w:p>
    <w:p w14:paraId="412D8253">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Задача 4. Повышение производительности труда:</w:t>
      </w:r>
    </w:p>
    <w:p w14:paraId="09ED84BF">
      <w:pPr>
        <w:pStyle w:val="265"/>
        <w:numPr>
          <w:ilvl w:val="0"/>
          <w:numId w:val="210"/>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участие в региональной программе «Повышение производительности труда»;</w:t>
      </w:r>
    </w:p>
    <w:p w14:paraId="780A37A6">
      <w:pPr>
        <w:pStyle w:val="265"/>
        <w:numPr>
          <w:ilvl w:val="0"/>
          <w:numId w:val="210"/>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участие в программе ГК «Росатом» «Бережливое производство».</w:t>
      </w:r>
    </w:p>
    <w:p w14:paraId="3B05D836">
      <w:pPr>
        <w:rPr>
          <w:sz w:val="28"/>
          <w:szCs w:val="28"/>
        </w:rPr>
      </w:pPr>
    </w:p>
    <w:p w14:paraId="6A4461A9">
      <w:pPr>
        <w:pStyle w:val="2"/>
        <w:rPr>
          <w:b/>
          <w:szCs w:val="28"/>
        </w:rPr>
      </w:pPr>
      <w:r>
        <w:rPr>
          <w:b/>
          <w:szCs w:val="28"/>
        </w:rPr>
        <w:t>Глава 10.  Цифровая трансформация государственного и муниципального управления</w:t>
      </w:r>
    </w:p>
    <w:p w14:paraId="5C638CA0">
      <w:pPr>
        <w:widowControl w:val="0"/>
        <w:jc w:val="center"/>
        <w:rPr>
          <w:sz w:val="28"/>
          <w:szCs w:val="28"/>
        </w:rPr>
      </w:pPr>
    </w:p>
    <w:p w14:paraId="7216B61B">
      <w:pPr>
        <w:widowControl w:val="0"/>
        <w:jc w:val="both"/>
        <w:rPr>
          <w:b/>
          <w:sz w:val="28"/>
          <w:szCs w:val="28"/>
        </w:rPr>
      </w:pPr>
      <w:r>
        <w:rPr>
          <w:b/>
          <w:sz w:val="28"/>
          <w:szCs w:val="28"/>
        </w:rPr>
        <w:t>Таблица 28 – Показатели реализации национальной цели «Цифровая трансформация государственного и муниципального управления»:</w:t>
      </w:r>
    </w:p>
    <w:tbl>
      <w:tblPr>
        <w:tblStyle w:val="341"/>
        <w:tblW w:w="9356"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0"/>
        <w:gridCol w:w="4923"/>
        <w:gridCol w:w="1350"/>
        <w:gridCol w:w="1417"/>
        <w:gridCol w:w="1276"/>
      </w:tblGrid>
      <w:tr w14:paraId="6E4D83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blHeader/>
        </w:trPr>
        <w:tc>
          <w:tcPr>
            <w:tcW w:w="390" w:type="dxa"/>
          </w:tcPr>
          <w:p w14:paraId="6C551DCC">
            <w:pPr>
              <w:widowControl w:val="0"/>
              <w:jc w:val="center"/>
              <w:rPr>
                <w:sz w:val="28"/>
                <w:szCs w:val="28"/>
              </w:rPr>
            </w:pPr>
            <w:r>
              <w:rPr>
                <w:sz w:val="28"/>
                <w:szCs w:val="28"/>
              </w:rPr>
              <w:t>№</w:t>
            </w:r>
          </w:p>
        </w:tc>
        <w:tc>
          <w:tcPr>
            <w:tcW w:w="4923" w:type="dxa"/>
          </w:tcPr>
          <w:p w14:paraId="1864FBD8">
            <w:pPr>
              <w:widowControl w:val="0"/>
              <w:jc w:val="center"/>
              <w:rPr>
                <w:sz w:val="28"/>
                <w:szCs w:val="28"/>
              </w:rPr>
            </w:pPr>
            <w:r>
              <w:rPr>
                <w:sz w:val="28"/>
                <w:szCs w:val="28"/>
              </w:rPr>
              <w:t>Наименование показателей</w:t>
            </w:r>
          </w:p>
        </w:tc>
        <w:tc>
          <w:tcPr>
            <w:tcW w:w="1350" w:type="dxa"/>
          </w:tcPr>
          <w:p w14:paraId="751E5420">
            <w:pPr>
              <w:widowControl w:val="0"/>
              <w:jc w:val="center"/>
              <w:rPr>
                <w:sz w:val="28"/>
                <w:szCs w:val="28"/>
              </w:rPr>
            </w:pPr>
            <w:r>
              <w:rPr>
                <w:sz w:val="28"/>
                <w:szCs w:val="28"/>
              </w:rPr>
              <w:t>2024 год</w:t>
            </w:r>
          </w:p>
        </w:tc>
        <w:tc>
          <w:tcPr>
            <w:tcW w:w="1417" w:type="dxa"/>
          </w:tcPr>
          <w:p w14:paraId="278E347B">
            <w:pPr>
              <w:widowControl w:val="0"/>
              <w:jc w:val="center"/>
              <w:rPr>
                <w:sz w:val="28"/>
                <w:szCs w:val="28"/>
              </w:rPr>
            </w:pPr>
            <w:r>
              <w:rPr>
                <w:sz w:val="28"/>
                <w:szCs w:val="28"/>
              </w:rPr>
              <w:t>2026 год</w:t>
            </w:r>
          </w:p>
        </w:tc>
        <w:tc>
          <w:tcPr>
            <w:tcW w:w="1276" w:type="dxa"/>
          </w:tcPr>
          <w:p w14:paraId="1580190B">
            <w:pPr>
              <w:widowControl w:val="0"/>
              <w:jc w:val="center"/>
              <w:rPr>
                <w:sz w:val="28"/>
                <w:szCs w:val="28"/>
              </w:rPr>
            </w:pPr>
            <w:r>
              <w:rPr>
                <w:sz w:val="28"/>
                <w:szCs w:val="28"/>
              </w:rPr>
              <w:t>2030 год</w:t>
            </w:r>
          </w:p>
        </w:tc>
      </w:tr>
      <w:tr w14:paraId="2EE66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0" w:type="dxa"/>
          </w:tcPr>
          <w:p w14:paraId="2ECCE484">
            <w:pPr>
              <w:widowControl w:val="0"/>
              <w:jc w:val="center"/>
              <w:rPr>
                <w:sz w:val="28"/>
                <w:szCs w:val="28"/>
              </w:rPr>
            </w:pPr>
            <w:r>
              <w:rPr>
                <w:sz w:val="28"/>
                <w:szCs w:val="28"/>
              </w:rPr>
              <w:t>1</w:t>
            </w:r>
          </w:p>
        </w:tc>
        <w:tc>
          <w:tcPr>
            <w:tcW w:w="4923" w:type="dxa"/>
          </w:tcPr>
          <w:p w14:paraId="05675594">
            <w:pPr>
              <w:widowControl w:val="0"/>
              <w:jc w:val="center"/>
              <w:rPr>
                <w:sz w:val="28"/>
                <w:szCs w:val="28"/>
              </w:rPr>
            </w:pPr>
            <w:r>
              <w:rPr>
                <w:sz w:val="28"/>
                <w:szCs w:val="28"/>
              </w:rPr>
              <w:t>2</w:t>
            </w:r>
          </w:p>
        </w:tc>
        <w:tc>
          <w:tcPr>
            <w:tcW w:w="1350" w:type="dxa"/>
          </w:tcPr>
          <w:p w14:paraId="684AB607">
            <w:pPr>
              <w:widowControl w:val="0"/>
              <w:jc w:val="center"/>
              <w:rPr>
                <w:sz w:val="28"/>
                <w:szCs w:val="28"/>
              </w:rPr>
            </w:pPr>
            <w:r>
              <w:rPr>
                <w:sz w:val="28"/>
                <w:szCs w:val="28"/>
              </w:rPr>
              <w:t>3</w:t>
            </w:r>
          </w:p>
        </w:tc>
        <w:tc>
          <w:tcPr>
            <w:tcW w:w="1417" w:type="dxa"/>
          </w:tcPr>
          <w:p w14:paraId="15360B47">
            <w:pPr>
              <w:widowControl w:val="0"/>
              <w:jc w:val="center"/>
              <w:rPr>
                <w:sz w:val="28"/>
                <w:szCs w:val="28"/>
              </w:rPr>
            </w:pPr>
            <w:r>
              <w:rPr>
                <w:sz w:val="28"/>
                <w:szCs w:val="28"/>
              </w:rPr>
              <w:t>4</w:t>
            </w:r>
          </w:p>
        </w:tc>
        <w:tc>
          <w:tcPr>
            <w:tcW w:w="1276" w:type="dxa"/>
          </w:tcPr>
          <w:p w14:paraId="555B6960">
            <w:pPr>
              <w:widowControl w:val="0"/>
              <w:jc w:val="center"/>
              <w:rPr>
                <w:sz w:val="28"/>
                <w:szCs w:val="28"/>
              </w:rPr>
            </w:pPr>
            <w:r>
              <w:rPr>
                <w:sz w:val="28"/>
                <w:szCs w:val="28"/>
              </w:rPr>
              <w:t>5</w:t>
            </w:r>
          </w:p>
        </w:tc>
      </w:tr>
      <w:tr w14:paraId="5AB79F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0" w:type="dxa"/>
          </w:tcPr>
          <w:p w14:paraId="57DAB42B">
            <w:pPr>
              <w:widowControl w:val="0"/>
              <w:jc w:val="center"/>
              <w:rPr>
                <w:sz w:val="28"/>
                <w:szCs w:val="28"/>
              </w:rPr>
            </w:pPr>
            <w:r>
              <w:rPr>
                <w:sz w:val="28"/>
                <w:szCs w:val="28"/>
              </w:rPr>
              <w:t>1</w:t>
            </w:r>
          </w:p>
        </w:tc>
        <w:tc>
          <w:tcPr>
            <w:tcW w:w="4923" w:type="dxa"/>
          </w:tcPr>
          <w:p w14:paraId="7C3EB6A6">
            <w:pPr>
              <w:widowControl w:val="0"/>
              <w:jc w:val="both"/>
              <w:rPr>
                <w:sz w:val="28"/>
                <w:szCs w:val="28"/>
              </w:rPr>
            </w:pPr>
            <w:r>
              <w:rPr>
                <w:sz w:val="28"/>
                <w:szCs w:val="28"/>
              </w:rPr>
              <w:t xml:space="preserve">Среднее время ожидания заявителей в очереди за получением государственных и муниципальных услуг </w:t>
            </w:r>
            <w:r>
              <w:rPr>
                <w:i/>
                <w:sz w:val="28"/>
                <w:szCs w:val="28"/>
              </w:rPr>
              <w:t>(минут)</w:t>
            </w:r>
          </w:p>
        </w:tc>
        <w:tc>
          <w:tcPr>
            <w:tcW w:w="1350" w:type="dxa"/>
            <w:vAlign w:val="center"/>
          </w:tcPr>
          <w:p w14:paraId="0CF20721">
            <w:pPr>
              <w:widowControl w:val="0"/>
              <w:jc w:val="center"/>
              <w:rPr>
                <w:sz w:val="28"/>
                <w:szCs w:val="28"/>
              </w:rPr>
            </w:pPr>
            <w:r>
              <w:rPr>
                <w:sz w:val="28"/>
                <w:szCs w:val="28"/>
              </w:rPr>
              <w:t>6</w:t>
            </w:r>
          </w:p>
        </w:tc>
        <w:tc>
          <w:tcPr>
            <w:tcW w:w="1417" w:type="dxa"/>
            <w:vAlign w:val="center"/>
          </w:tcPr>
          <w:p w14:paraId="3C08242D">
            <w:pPr>
              <w:widowControl w:val="0"/>
              <w:jc w:val="center"/>
              <w:rPr>
                <w:sz w:val="28"/>
                <w:szCs w:val="28"/>
              </w:rPr>
            </w:pPr>
            <w:r>
              <w:rPr>
                <w:sz w:val="28"/>
                <w:szCs w:val="28"/>
              </w:rPr>
              <w:t>5</w:t>
            </w:r>
          </w:p>
        </w:tc>
        <w:tc>
          <w:tcPr>
            <w:tcW w:w="1276" w:type="dxa"/>
            <w:vAlign w:val="center"/>
          </w:tcPr>
          <w:p w14:paraId="1F60AC1D">
            <w:pPr>
              <w:widowControl w:val="0"/>
              <w:jc w:val="center"/>
              <w:rPr>
                <w:sz w:val="28"/>
                <w:szCs w:val="28"/>
              </w:rPr>
            </w:pPr>
            <w:r>
              <w:rPr>
                <w:sz w:val="28"/>
                <w:szCs w:val="28"/>
              </w:rPr>
              <w:t>4</w:t>
            </w:r>
          </w:p>
        </w:tc>
      </w:tr>
      <w:tr w14:paraId="3EF170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0" w:type="dxa"/>
          </w:tcPr>
          <w:p w14:paraId="5164C4AC">
            <w:pPr>
              <w:widowControl w:val="0"/>
              <w:jc w:val="center"/>
              <w:rPr>
                <w:sz w:val="28"/>
                <w:szCs w:val="28"/>
              </w:rPr>
            </w:pPr>
            <w:r>
              <w:rPr>
                <w:sz w:val="28"/>
                <w:szCs w:val="28"/>
              </w:rPr>
              <w:t>2</w:t>
            </w:r>
          </w:p>
        </w:tc>
        <w:tc>
          <w:tcPr>
            <w:tcW w:w="4923" w:type="dxa"/>
          </w:tcPr>
          <w:p w14:paraId="21D9C856">
            <w:pPr>
              <w:pStyle w:val="342"/>
              <w:widowControl/>
              <w:jc w:val="both"/>
              <w:rPr>
                <w:rFonts w:ascii="Times New Roman" w:hAnsi="Times New Roman" w:cs="Times New Roman"/>
                <w:sz w:val="28"/>
                <w:szCs w:val="28"/>
              </w:rPr>
            </w:pPr>
            <w:r>
              <w:rPr>
                <w:rFonts w:ascii="Times New Roman" w:hAnsi="Times New Roman" w:cs="Times New Roman"/>
                <w:sz w:val="28"/>
                <w:szCs w:val="28"/>
              </w:rPr>
              <w:t xml:space="preserve">Доля государственных и муниципальных услуг, предоставляемых на базе МФЦ, от общего количества государственных и муниципальных услуг </w:t>
            </w:r>
            <w:r>
              <w:rPr>
                <w:rFonts w:ascii="Times New Roman" w:hAnsi="Times New Roman" w:cs="Times New Roman"/>
                <w:i/>
                <w:sz w:val="28"/>
                <w:szCs w:val="28"/>
              </w:rPr>
              <w:t>(процентов)</w:t>
            </w:r>
          </w:p>
        </w:tc>
        <w:tc>
          <w:tcPr>
            <w:tcW w:w="1350" w:type="dxa"/>
            <w:vAlign w:val="center"/>
          </w:tcPr>
          <w:p w14:paraId="3AE75A84">
            <w:pPr>
              <w:widowControl w:val="0"/>
              <w:jc w:val="center"/>
              <w:rPr>
                <w:sz w:val="28"/>
                <w:szCs w:val="28"/>
              </w:rPr>
            </w:pPr>
            <w:r>
              <w:rPr>
                <w:sz w:val="28"/>
                <w:szCs w:val="28"/>
              </w:rPr>
              <w:t>52,4</w:t>
            </w:r>
          </w:p>
        </w:tc>
        <w:tc>
          <w:tcPr>
            <w:tcW w:w="1417" w:type="dxa"/>
            <w:vAlign w:val="center"/>
          </w:tcPr>
          <w:p w14:paraId="58885A89">
            <w:pPr>
              <w:widowControl w:val="0"/>
              <w:jc w:val="center"/>
              <w:rPr>
                <w:sz w:val="28"/>
                <w:szCs w:val="28"/>
              </w:rPr>
            </w:pPr>
            <w:r>
              <w:rPr>
                <w:sz w:val="28"/>
                <w:szCs w:val="28"/>
              </w:rPr>
              <w:t>63</w:t>
            </w:r>
          </w:p>
        </w:tc>
        <w:tc>
          <w:tcPr>
            <w:tcW w:w="1276" w:type="dxa"/>
            <w:vAlign w:val="center"/>
          </w:tcPr>
          <w:p w14:paraId="020618C8">
            <w:pPr>
              <w:widowControl w:val="0"/>
              <w:jc w:val="center"/>
              <w:rPr>
                <w:sz w:val="28"/>
                <w:szCs w:val="28"/>
              </w:rPr>
            </w:pPr>
            <w:r>
              <w:rPr>
                <w:sz w:val="28"/>
                <w:szCs w:val="28"/>
              </w:rPr>
              <w:t>71</w:t>
            </w:r>
          </w:p>
        </w:tc>
      </w:tr>
    </w:tbl>
    <w:p w14:paraId="4F72A8D1">
      <w:pPr>
        <w:rPr>
          <w:sz w:val="28"/>
          <w:szCs w:val="28"/>
        </w:rPr>
      </w:pPr>
    </w:p>
    <w:p w14:paraId="7CC332A3">
      <w:pPr>
        <w:pStyle w:val="3"/>
        <w:spacing w:after="120"/>
        <w:ind w:firstLine="567"/>
        <w:jc w:val="both"/>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30. Цифровизация предоставления государственных и муниципальных услуг</w:t>
      </w:r>
    </w:p>
    <w:p w14:paraId="677A99D0">
      <w:pPr>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Состояние и тренды развития.</w:t>
      </w:r>
    </w:p>
    <w:p w14:paraId="656BB17A">
      <w:pPr>
        <w:ind w:firstLine="567"/>
        <w:jc w:val="both"/>
        <w:rPr>
          <w:sz w:val="28"/>
          <w:szCs w:val="28"/>
        </w:rPr>
      </w:pPr>
      <w:r>
        <w:rPr>
          <w:rFonts w:eastAsia="Calibri"/>
          <w:sz w:val="28"/>
          <w:szCs w:val="28"/>
          <w:lang w:eastAsia="en-US"/>
        </w:rPr>
        <w:t xml:space="preserve">На каждые 5 тыс. жителей муниципального образования, в котором располагается многофункциональный центр, в секторе приема заявителей предусматривается не менее одного окна приема и выдачи документов. </w:t>
      </w:r>
      <w:r>
        <w:rPr>
          <w:sz w:val="28"/>
          <w:szCs w:val="28"/>
        </w:rPr>
        <w:t xml:space="preserve"> </w:t>
      </w:r>
    </w:p>
    <w:p w14:paraId="6F848B41">
      <w:pPr>
        <w:ind w:firstLine="567"/>
        <w:jc w:val="both"/>
        <w:rPr>
          <w:sz w:val="28"/>
          <w:szCs w:val="28"/>
        </w:rPr>
      </w:pPr>
      <w:r>
        <w:rPr>
          <w:rFonts w:eastAsia="Calibri"/>
          <w:sz w:val="28"/>
          <w:szCs w:val="28"/>
          <w:lang w:eastAsia="en-US"/>
        </w:rPr>
        <w:t xml:space="preserve">На территории города Волгодонска размещены 2 офиса на </w:t>
      </w:r>
      <w:r>
        <w:rPr>
          <w:sz w:val="28"/>
          <w:szCs w:val="28"/>
        </w:rPr>
        <w:t xml:space="preserve">42 окна приема и выдачи документов, 6 окон «МФЦ для бизнеса», </w:t>
      </w:r>
      <w:r>
        <w:rPr>
          <w:rFonts w:eastAsia="Calibri"/>
          <w:sz w:val="28"/>
          <w:szCs w:val="28"/>
          <w:lang w:eastAsia="en-US"/>
        </w:rPr>
        <w:t>всего</w:t>
      </w:r>
      <w:r>
        <w:rPr>
          <w:sz w:val="28"/>
          <w:szCs w:val="28"/>
        </w:rPr>
        <w:t xml:space="preserve"> функционирует 48 окон приема и выдачи документов.</w:t>
      </w:r>
    </w:p>
    <w:p w14:paraId="4ADF3912">
      <w:pPr>
        <w:ind w:firstLine="567"/>
        <w:jc w:val="both"/>
        <w:rPr>
          <w:sz w:val="28"/>
          <w:szCs w:val="28"/>
        </w:rPr>
      </w:pPr>
      <w:r>
        <w:rPr>
          <w:sz w:val="28"/>
          <w:szCs w:val="28"/>
        </w:rPr>
        <w:t>В 2024 году был осуществлен перевод двух офисов, не соответствующих по уровню комфортности требованиям федерального законодательства, в новое здание. Для посетителей нового центрального офиса МФЦ организована безопасная пешеходная доступность: оборудован остановочный комплекс, пешеходный переход, пешеходные асфальтированные дорожки.</w:t>
      </w:r>
    </w:p>
    <w:p w14:paraId="709D3623">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Ежегодно МФЦ города Волгодонска осуществляет прием не менее 260 тысяч заявителей. Количество муниципальных услуг составляет около 5% от общего количества услуг. Активно ведется работа по повышению цифровой грамотности населения, в офисах МФЦ оборудованы 6 рабочих мест в секторах пользовательского сопровождения для доступа к порталу «Госуслуги» и другим важнейшим государственным сервисам.</w:t>
      </w:r>
    </w:p>
    <w:p w14:paraId="5A32CB4F">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Уровень удовлетворенности граждан при получении государственных и муниципальных услуг – 99%. Среднее время ожидания в очереди – менее 2 минут, количество заявителей с превышением времени ожидания </w:t>
      </w:r>
      <w:r>
        <w:rPr>
          <w:color w:val="auto"/>
          <w:sz w:val="28"/>
          <w:szCs w:val="28"/>
        </w:rPr>
        <w:t xml:space="preserve">– </w:t>
      </w:r>
      <w:r>
        <w:rPr>
          <w:color w:val="000000" w:themeColor="text1"/>
          <w:sz w:val="28"/>
          <w:szCs w:val="28"/>
          <w14:textFill>
            <w14:solidFill>
              <w14:schemeClr w14:val="tx1"/>
            </w14:solidFill>
          </w14:textFill>
        </w:rPr>
        <w:t>1%.</w:t>
      </w:r>
    </w:p>
    <w:p w14:paraId="69AE736F">
      <w:pPr>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Ключевые проблемы:</w:t>
      </w:r>
    </w:p>
    <w:p w14:paraId="648F4C14">
      <w:pPr>
        <w:ind w:firstLine="567"/>
        <w:jc w:val="both"/>
        <w:rPr>
          <w:sz w:val="28"/>
          <w:szCs w:val="28"/>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несоответствие текущего уровня цифровой зрелости уровню, необходимому для достижения максимальных</w:t>
      </w:r>
      <w:r>
        <w:rPr>
          <w:sz w:val="28"/>
          <w:szCs w:val="28"/>
        </w:rPr>
        <w:t xml:space="preserve"> значений показателя «Цифровая зрелость» муниципального управления, ключевых отраслей экономики и социальной сферы;</w:t>
      </w:r>
    </w:p>
    <w:p w14:paraId="6866848A">
      <w:pPr>
        <w:pStyle w:val="265"/>
        <w:keepNext/>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b/>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не в полном объеме заменен бумажный документооборот на электронный между МФЦ и муниципальными органами власти.</w:t>
      </w:r>
    </w:p>
    <w:p w14:paraId="3FF783D7">
      <w:pPr>
        <w:pStyle w:val="265"/>
        <w:keepNext/>
        <w:ind w:left="567"/>
        <w:contextualSpacing w:val="0"/>
        <w:jc w:val="both"/>
        <w:rPr>
          <w:sz w:val="28"/>
          <w:szCs w:val="28"/>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sz w:val="28"/>
          <w:szCs w:val="28"/>
        </w:rPr>
        <w:t>Национальные тренды:</w:t>
      </w:r>
    </w:p>
    <w:p w14:paraId="1589A38D">
      <w:pPr>
        <w:autoSpaceDE w:val="0"/>
        <w:autoSpaceDN w:val="0"/>
        <w:adjustRightInd w:val="0"/>
        <w:ind w:firstLine="567"/>
        <w:jc w:val="both"/>
        <w:rPr>
          <w:sz w:val="28"/>
          <w:szCs w:val="28"/>
        </w:rPr>
      </w:pPr>
      <w:r>
        <w:rPr>
          <w:sz w:val="28"/>
          <w:szCs w:val="28"/>
        </w:rPr>
        <w:t>1)</w:t>
      </w:r>
      <w:r>
        <w:rPr>
          <w:sz w:val="28"/>
          <w:szCs w:val="28"/>
        </w:rPr>
        <w:tab/>
      </w:r>
      <w:r>
        <w:rPr>
          <w:sz w:val="28"/>
          <w:szCs w:val="28"/>
        </w:rPr>
        <w:t>глубокая цифровизация процессов;</w:t>
      </w:r>
    </w:p>
    <w:p w14:paraId="5C5426E5">
      <w:pPr>
        <w:autoSpaceDE w:val="0"/>
        <w:autoSpaceDN w:val="0"/>
        <w:adjustRightInd w:val="0"/>
        <w:ind w:firstLine="567"/>
        <w:jc w:val="both"/>
        <w:rPr>
          <w:sz w:val="28"/>
          <w:szCs w:val="28"/>
        </w:rPr>
      </w:pPr>
      <w:r>
        <w:rPr>
          <w:sz w:val="28"/>
          <w:szCs w:val="28"/>
        </w:rPr>
        <w:t>2)</w:t>
      </w:r>
      <w:r>
        <w:rPr>
          <w:sz w:val="28"/>
          <w:szCs w:val="28"/>
        </w:rPr>
        <w:tab/>
      </w:r>
      <w:r>
        <w:rPr>
          <w:sz w:val="28"/>
          <w:szCs w:val="28"/>
        </w:rPr>
        <w:t>межведомственная интеграция и «бесшовный» сервис;</w:t>
      </w:r>
    </w:p>
    <w:p w14:paraId="77DA09B9">
      <w:pPr>
        <w:autoSpaceDE w:val="0"/>
        <w:autoSpaceDN w:val="0"/>
        <w:adjustRightInd w:val="0"/>
        <w:ind w:firstLine="567"/>
        <w:rPr>
          <w:sz w:val="28"/>
          <w:szCs w:val="28"/>
        </w:rPr>
      </w:pPr>
      <w:r>
        <w:rPr>
          <w:sz w:val="28"/>
          <w:szCs w:val="28"/>
        </w:rPr>
        <w:t>3)</w:t>
      </w:r>
      <w:r>
        <w:rPr>
          <w:sz w:val="28"/>
          <w:szCs w:val="28"/>
        </w:rPr>
        <w:tab/>
      </w:r>
      <w:r>
        <w:rPr>
          <w:sz w:val="28"/>
          <w:szCs w:val="28"/>
        </w:rPr>
        <w:t>переход на предоставление муниципальных услуг по принципу «жизненных ситуаций»;</w:t>
      </w:r>
    </w:p>
    <w:p w14:paraId="02B407B4">
      <w:pPr>
        <w:autoSpaceDE w:val="0"/>
        <w:autoSpaceDN w:val="0"/>
        <w:adjustRightInd w:val="0"/>
        <w:ind w:firstLine="567"/>
        <w:jc w:val="both"/>
        <w:rPr>
          <w:sz w:val="28"/>
          <w:szCs w:val="28"/>
        </w:rPr>
      </w:pPr>
      <w:r>
        <w:rPr>
          <w:sz w:val="28"/>
          <w:szCs w:val="28"/>
        </w:rPr>
        <w:t>4)</w:t>
      </w:r>
      <w:r>
        <w:rPr>
          <w:sz w:val="28"/>
          <w:szCs w:val="28"/>
        </w:rPr>
        <w:tab/>
      </w:r>
      <w:r>
        <w:rPr>
          <w:sz w:val="28"/>
          <w:szCs w:val="28"/>
        </w:rPr>
        <w:t>фокус на клиентоориентированность и качестве сервиса;</w:t>
      </w:r>
    </w:p>
    <w:p w14:paraId="1F6FFCA2">
      <w:pPr>
        <w:autoSpaceDE w:val="0"/>
        <w:autoSpaceDN w:val="0"/>
        <w:adjustRightInd w:val="0"/>
        <w:ind w:firstLine="567"/>
        <w:jc w:val="both"/>
        <w:rPr>
          <w:sz w:val="28"/>
          <w:szCs w:val="28"/>
        </w:rPr>
      </w:pPr>
      <w:r>
        <w:rPr>
          <w:sz w:val="28"/>
          <w:szCs w:val="28"/>
        </w:rPr>
        <w:t>5)</w:t>
      </w:r>
      <w:r>
        <w:rPr>
          <w:sz w:val="28"/>
          <w:szCs w:val="28"/>
        </w:rPr>
        <w:tab/>
      </w:r>
      <w:r>
        <w:rPr>
          <w:sz w:val="28"/>
          <w:szCs w:val="28"/>
        </w:rPr>
        <w:t>создание новых механизмов информирования получателей муниципальных услуг и мер поддержки.</w:t>
      </w:r>
    </w:p>
    <w:p w14:paraId="263B95B1">
      <w:pPr>
        <w:pStyle w:val="265"/>
        <w:keepNext/>
        <w:ind w:left="567"/>
        <w:contextualSpacing w:val="0"/>
        <w:jc w:val="both"/>
        <w:rPr>
          <w:sz w:val="28"/>
          <w:szCs w:val="28"/>
        </w:rPr>
      </w:pPr>
      <w:r>
        <w:rPr>
          <w:sz w:val="28"/>
          <w:szCs w:val="28"/>
        </w:rPr>
        <w:t>4.</w:t>
      </w:r>
      <w:r>
        <w:rPr>
          <w:sz w:val="28"/>
          <w:szCs w:val="28"/>
        </w:rPr>
        <w:tab/>
      </w:r>
      <w:r>
        <w:rPr>
          <w:sz w:val="28"/>
          <w:szCs w:val="28"/>
        </w:rPr>
        <w:t>Цели:</w:t>
      </w:r>
    </w:p>
    <w:p w14:paraId="56EA5BAD">
      <w:pPr>
        <w:pStyle w:val="265"/>
        <w:keepNext/>
        <w:ind w:left="0" w:firstLine="567"/>
        <w:contextualSpacing w:val="0"/>
        <w:jc w:val="both"/>
        <w:rPr>
          <w:sz w:val="28"/>
          <w:szCs w:val="28"/>
        </w:rPr>
      </w:pPr>
      <w:r>
        <w:rPr>
          <w:sz w:val="28"/>
          <w:szCs w:val="28"/>
        </w:rPr>
        <w:t>повышение уровня удовлетворенности граждан качеством предоставления государственных и муниципальных услуг на базе МАУ «МФЦ».</w:t>
      </w:r>
    </w:p>
    <w:p w14:paraId="77CBD469">
      <w:pPr>
        <w:pStyle w:val="265"/>
        <w:keepNext/>
        <w:ind w:left="0" w:firstLine="567"/>
        <w:contextualSpacing w:val="0"/>
        <w:jc w:val="both"/>
        <w:rPr>
          <w:sz w:val="28"/>
          <w:szCs w:val="28"/>
        </w:rPr>
      </w:pPr>
      <w:r>
        <w:rPr>
          <w:sz w:val="28"/>
          <w:szCs w:val="28"/>
        </w:rPr>
        <w:t>Индикатор 1. Уровень удовлетворенности граждан качеством предоставления государственных и муниципальных услуг, предоставляемых на базе МАУ «МФЦ»:</w:t>
      </w:r>
    </w:p>
    <w:p w14:paraId="61A0B4CE">
      <w:pPr>
        <w:ind w:firstLine="567"/>
        <w:jc w:val="both"/>
        <w:rPr>
          <w:sz w:val="28"/>
          <w:szCs w:val="28"/>
        </w:rPr>
      </w:pPr>
      <w:r>
        <w:rPr>
          <w:sz w:val="28"/>
          <w:szCs w:val="28"/>
        </w:rPr>
        <w:t>а)</w:t>
      </w:r>
      <w:r>
        <w:rPr>
          <w:sz w:val="28"/>
          <w:szCs w:val="28"/>
        </w:rPr>
        <w:tab/>
      </w:r>
      <w:r>
        <w:rPr>
          <w:sz w:val="28"/>
          <w:szCs w:val="28"/>
        </w:rPr>
        <w:t xml:space="preserve">2024 год – </w:t>
      </w:r>
      <w:r>
        <w:rPr>
          <w:color w:val="000000" w:themeColor="text1"/>
          <w:sz w:val="28"/>
          <w:szCs w:val="28"/>
          <w14:textFill>
            <w14:solidFill>
              <w14:schemeClr w14:val="tx1"/>
            </w14:solidFill>
          </w14:textFill>
        </w:rPr>
        <w:t>92,0 %;</w:t>
      </w:r>
    </w:p>
    <w:p w14:paraId="6D453BFE">
      <w:pPr>
        <w:ind w:firstLine="567"/>
        <w:jc w:val="both"/>
        <w:rPr>
          <w:sz w:val="28"/>
          <w:szCs w:val="28"/>
        </w:rPr>
      </w:pPr>
      <w:r>
        <w:rPr>
          <w:sz w:val="28"/>
          <w:szCs w:val="28"/>
        </w:rPr>
        <w:t>б)</w:t>
      </w:r>
      <w:r>
        <w:rPr>
          <w:sz w:val="28"/>
          <w:szCs w:val="28"/>
        </w:rPr>
        <w:tab/>
      </w:r>
      <w:r>
        <w:rPr>
          <w:sz w:val="28"/>
          <w:szCs w:val="28"/>
        </w:rPr>
        <w:t>2026 год – 92,4 %;</w:t>
      </w:r>
    </w:p>
    <w:p w14:paraId="141B7477">
      <w:pPr>
        <w:ind w:firstLine="567"/>
        <w:jc w:val="both"/>
        <w:rPr>
          <w:sz w:val="28"/>
          <w:szCs w:val="28"/>
        </w:rPr>
      </w:pPr>
      <w:r>
        <w:rPr>
          <w:sz w:val="28"/>
          <w:szCs w:val="28"/>
        </w:rPr>
        <w:t>в)</w:t>
      </w:r>
      <w:r>
        <w:rPr>
          <w:sz w:val="28"/>
          <w:szCs w:val="28"/>
        </w:rPr>
        <w:tab/>
      </w:r>
      <w:r>
        <w:rPr>
          <w:sz w:val="28"/>
          <w:szCs w:val="28"/>
        </w:rPr>
        <w:t>2030 год – 93,0 %.</w:t>
      </w:r>
    </w:p>
    <w:p w14:paraId="7C4FB000">
      <w:pPr>
        <w:keepNext/>
        <w:ind w:left="567"/>
        <w:jc w:val="both"/>
        <w:rPr>
          <w:sz w:val="28"/>
          <w:szCs w:val="28"/>
        </w:rPr>
      </w:pPr>
      <w:r>
        <w:rPr>
          <w:sz w:val="28"/>
          <w:szCs w:val="28"/>
        </w:rPr>
        <w:t>5.</w:t>
      </w:r>
      <w:r>
        <w:rPr>
          <w:sz w:val="28"/>
          <w:szCs w:val="28"/>
        </w:rPr>
        <w:tab/>
      </w:r>
      <w:r>
        <w:rPr>
          <w:sz w:val="28"/>
          <w:szCs w:val="28"/>
        </w:rPr>
        <w:t>Приоритетные задачи и мероприятия:</w:t>
      </w:r>
    </w:p>
    <w:p w14:paraId="181FE7BD">
      <w:pPr>
        <w:autoSpaceDE w:val="0"/>
        <w:autoSpaceDN w:val="0"/>
        <w:adjustRightInd w:val="0"/>
        <w:ind w:firstLine="567"/>
        <w:jc w:val="both"/>
        <w:rPr>
          <w:color w:val="auto"/>
          <w:sz w:val="28"/>
          <w:szCs w:val="28"/>
        </w:rPr>
      </w:pPr>
      <w:r>
        <w:rPr>
          <w:color w:val="auto"/>
          <w:sz w:val="28"/>
          <w:szCs w:val="28"/>
        </w:rPr>
        <w:t>1)</w:t>
      </w:r>
      <w:r>
        <w:rPr>
          <w:color w:val="auto"/>
          <w:sz w:val="28"/>
          <w:szCs w:val="28"/>
        </w:rPr>
        <w:tab/>
      </w:r>
      <w:r>
        <w:rPr>
          <w:color w:val="auto"/>
          <w:sz w:val="28"/>
          <w:szCs w:val="28"/>
        </w:rPr>
        <w:t>Задача 1. Реализация мероприятий, направленных на достижение целевых значений показателя «Цифровая зрелость»:</w:t>
      </w:r>
    </w:p>
    <w:p w14:paraId="1B09FB54">
      <w:pPr>
        <w:pStyle w:val="265"/>
        <w:numPr>
          <w:ilvl w:val="0"/>
          <w:numId w:val="211"/>
        </w:numPr>
        <w:autoSpaceDE w:val="0"/>
        <w:autoSpaceDN w:val="0"/>
        <w:adjustRightInd w:val="0"/>
        <w:ind w:left="0" w:firstLine="567"/>
        <w:jc w:val="both"/>
        <w:rPr>
          <w:sz w:val="28"/>
          <w:szCs w:val="28"/>
        </w:rPr>
      </w:pPr>
      <w:r>
        <w:rPr>
          <w:sz w:val="28"/>
          <w:szCs w:val="28"/>
        </w:rPr>
        <w:t>создание секторов пользовательского сопровождения в качестве обучающих площадок цифровой грамотности в МФЦ, консультативная помощь населению по работе с госуслугами, кибербезопасности;</w:t>
      </w:r>
    </w:p>
    <w:p w14:paraId="68FB8BCC">
      <w:pPr>
        <w:pStyle w:val="265"/>
        <w:numPr>
          <w:ilvl w:val="0"/>
          <w:numId w:val="211"/>
        </w:numPr>
        <w:autoSpaceDE w:val="0"/>
        <w:autoSpaceDN w:val="0"/>
        <w:adjustRightInd w:val="0"/>
        <w:ind w:left="0" w:firstLine="567"/>
        <w:jc w:val="both"/>
        <w:rPr>
          <w:sz w:val="28"/>
          <w:szCs w:val="28"/>
        </w:rPr>
      </w:pPr>
      <w:r>
        <w:rPr>
          <w:sz w:val="28"/>
          <w:szCs w:val="28"/>
        </w:rPr>
        <w:t>обеспечение быстрого, бесплатного, безопасного, стабильного подключения мобильных устройств граждан к сети Wi-Fi на площадке МФЦ;</w:t>
      </w:r>
    </w:p>
    <w:p w14:paraId="152EF97D">
      <w:pPr>
        <w:pStyle w:val="265"/>
        <w:numPr>
          <w:ilvl w:val="0"/>
          <w:numId w:val="211"/>
        </w:numPr>
        <w:autoSpaceDE w:val="0"/>
        <w:autoSpaceDN w:val="0"/>
        <w:adjustRightInd w:val="0"/>
        <w:ind w:left="0" w:firstLine="567"/>
        <w:jc w:val="both"/>
        <w:rPr>
          <w:sz w:val="28"/>
          <w:szCs w:val="28"/>
        </w:rPr>
      </w:pPr>
      <w:r>
        <w:rPr>
          <w:sz w:val="28"/>
          <w:szCs w:val="28"/>
        </w:rPr>
        <w:t>перевод муниципальных услуг в электронный вид;</w:t>
      </w:r>
    </w:p>
    <w:p w14:paraId="4625E4DC">
      <w:pPr>
        <w:pStyle w:val="265"/>
        <w:numPr>
          <w:ilvl w:val="0"/>
          <w:numId w:val="211"/>
        </w:numPr>
        <w:autoSpaceDE w:val="0"/>
        <w:autoSpaceDN w:val="0"/>
        <w:adjustRightInd w:val="0"/>
        <w:ind w:left="0" w:firstLine="567"/>
        <w:jc w:val="both"/>
        <w:rPr>
          <w:sz w:val="28"/>
          <w:szCs w:val="28"/>
        </w:rPr>
      </w:pPr>
      <w:r>
        <w:rPr>
          <w:sz w:val="28"/>
          <w:szCs w:val="28"/>
        </w:rPr>
        <w:t>продвижение культуры информационной безопасности среди населения;</w:t>
      </w:r>
    </w:p>
    <w:p w14:paraId="36C9AB75">
      <w:pPr>
        <w:pStyle w:val="265"/>
        <w:numPr>
          <w:ilvl w:val="0"/>
          <w:numId w:val="211"/>
        </w:numPr>
        <w:ind w:left="0" w:firstLine="567"/>
        <w:jc w:val="both"/>
        <w:rPr>
          <w:rFonts w:eastAsiaTheme="minorHAnsi"/>
          <w:sz w:val="28"/>
          <w:szCs w:val="28"/>
        </w:rPr>
      </w:pPr>
      <w:r>
        <w:rPr>
          <w:rFonts w:eastAsiaTheme="minorHAnsi"/>
          <w:sz w:val="28"/>
          <w:szCs w:val="28"/>
        </w:rPr>
        <w:t>формирование цифровой культуры участия граждан в контроле качества предоставления государственных и муниципальных услуг.</w:t>
      </w:r>
    </w:p>
    <w:p w14:paraId="71C371AE">
      <w:pPr>
        <w:keepNext/>
        <w:jc w:val="both"/>
        <w:rPr>
          <w:sz w:val="28"/>
          <w:szCs w:val="28"/>
        </w:rPr>
      </w:pPr>
      <w:r>
        <w:rPr>
          <w:b/>
          <w:sz w:val="28"/>
          <w:szCs w:val="28"/>
        </w:rPr>
        <w:tab/>
      </w:r>
      <w:r>
        <w:rPr>
          <w:sz w:val="28"/>
          <w:szCs w:val="28"/>
        </w:rPr>
        <w:t>2)</w:t>
      </w:r>
      <w:r>
        <w:rPr>
          <w:b/>
          <w:sz w:val="28"/>
          <w:szCs w:val="28"/>
        </w:rPr>
        <w:tab/>
      </w:r>
      <w:r>
        <w:rPr>
          <w:sz w:val="28"/>
          <w:szCs w:val="28"/>
        </w:rPr>
        <w:t xml:space="preserve">Задача 2. Реализация принципа «одного окна» при предоставлении услуг посредством использования современных цифровых технологий при предоставлении государственных и муниципальных услуг: </w:t>
      </w:r>
    </w:p>
    <w:p w14:paraId="71ED19AB">
      <w:pPr>
        <w:autoSpaceDE w:val="0"/>
        <w:autoSpaceDN w:val="0"/>
        <w:adjustRightInd w:val="0"/>
        <w:ind w:firstLine="567"/>
        <w:jc w:val="both"/>
        <w:rPr>
          <w:sz w:val="28"/>
          <w:szCs w:val="28"/>
        </w:rPr>
      </w:pPr>
      <w:r>
        <w:rPr>
          <w:sz w:val="28"/>
          <w:szCs w:val="28"/>
        </w:rPr>
        <w:t>внедрение современных сервисных технологий в процессы предоставления государственных и муниципальных услуг.</w:t>
      </w:r>
    </w:p>
    <w:p w14:paraId="2FFE9FE5">
      <w:pPr>
        <w:autoSpaceDE w:val="0"/>
        <w:autoSpaceDN w:val="0"/>
        <w:adjustRightInd w:val="0"/>
        <w:ind w:firstLine="567"/>
        <w:jc w:val="both"/>
        <w:rPr>
          <w:sz w:val="28"/>
          <w:szCs w:val="28"/>
        </w:rPr>
      </w:pPr>
      <w:r>
        <w:rPr>
          <w:sz w:val="28"/>
          <w:szCs w:val="28"/>
        </w:rPr>
        <w:t>3)</w:t>
      </w:r>
      <w:r>
        <w:rPr>
          <w:sz w:val="28"/>
          <w:szCs w:val="28"/>
        </w:rPr>
        <w:tab/>
      </w:r>
      <w:r>
        <w:rPr>
          <w:sz w:val="28"/>
          <w:szCs w:val="28"/>
        </w:rPr>
        <w:t>Задача 3. Оптимизация деятельности МФЦ посредством перехода к цифровому безбумажному взаимодействию с государственными (муниципальными) органами и организациями в процессе предоставления государственных и муниципальных услуг:</w:t>
      </w:r>
    </w:p>
    <w:p w14:paraId="5648E7E3">
      <w:pPr>
        <w:pStyle w:val="265"/>
        <w:numPr>
          <w:ilvl w:val="0"/>
          <w:numId w:val="212"/>
        </w:numPr>
        <w:autoSpaceDE w:val="0"/>
        <w:autoSpaceDN w:val="0"/>
        <w:adjustRightInd w:val="0"/>
        <w:ind w:left="0" w:firstLine="567"/>
        <w:jc w:val="both"/>
        <w:rPr>
          <w:color w:val="auto"/>
          <w:sz w:val="28"/>
          <w:szCs w:val="28"/>
        </w:rPr>
      </w:pPr>
      <w:r>
        <w:rPr>
          <w:color w:val="auto"/>
          <w:sz w:val="28"/>
          <w:szCs w:val="28"/>
        </w:rPr>
        <w:t>разработка нормативных правовых актов, регламентов, соглашений с государственными (муниципальными) органами, обеспечивающих порядок и стандарты межведомственного электронного взаимодействия;</w:t>
      </w:r>
    </w:p>
    <w:p w14:paraId="45F4C52F">
      <w:pPr>
        <w:pStyle w:val="265"/>
        <w:numPr>
          <w:ilvl w:val="0"/>
          <w:numId w:val="212"/>
        </w:numPr>
        <w:autoSpaceDE w:val="0"/>
        <w:autoSpaceDN w:val="0"/>
        <w:adjustRightInd w:val="0"/>
        <w:ind w:left="0" w:firstLine="567"/>
        <w:jc w:val="both"/>
        <w:rPr>
          <w:color w:val="auto"/>
          <w:sz w:val="28"/>
          <w:szCs w:val="28"/>
        </w:rPr>
      </w:pPr>
      <w:r>
        <w:rPr>
          <w:color w:val="auto"/>
          <w:sz w:val="28"/>
          <w:szCs w:val="28"/>
        </w:rPr>
        <w:t>обеспечение МФЦ и органов местного самоуправления оборудованием и программным обеспечением, позволяющим осуществлять сканирование и отправку по защищенным каналам связи больших пакетов документов.</w:t>
      </w:r>
    </w:p>
    <w:p w14:paraId="5A3D6E1F">
      <w:pPr>
        <w:autoSpaceDE w:val="0"/>
        <w:autoSpaceDN w:val="0"/>
        <w:adjustRightInd w:val="0"/>
        <w:ind w:firstLine="567"/>
        <w:jc w:val="both"/>
        <w:rPr>
          <w:sz w:val="28"/>
          <w:szCs w:val="28"/>
        </w:rPr>
      </w:pPr>
      <w:r>
        <w:rPr>
          <w:sz w:val="28"/>
          <w:szCs w:val="28"/>
        </w:rPr>
        <w:t>4)</w:t>
      </w:r>
      <w:r>
        <w:rPr>
          <w:sz w:val="28"/>
          <w:szCs w:val="28"/>
        </w:rPr>
        <w:tab/>
      </w:r>
      <w:r>
        <w:rPr>
          <w:sz w:val="28"/>
          <w:szCs w:val="28"/>
        </w:rPr>
        <w:t xml:space="preserve">Задача 4. Развитие системы межведомственного электронного взаимодействия: </w:t>
      </w:r>
    </w:p>
    <w:p w14:paraId="01B67122">
      <w:pPr>
        <w:pStyle w:val="265"/>
        <w:numPr>
          <w:ilvl w:val="0"/>
          <w:numId w:val="213"/>
        </w:numPr>
        <w:autoSpaceDE w:val="0"/>
        <w:autoSpaceDN w:val="0"/>
        <w:adjustRightInd w:val="0"/>
        <w:ind w:left="0" w:firstLine="567"/>
        <w:jc w:val="both"/>
        <w:rPr>
          <w:sz w:val="28"/>
          <w:szCs w:val="28"/>
        </w:rPr>
      </w:pPr>
      <w:r>
        <w:rPr>
          <w:sz w:val="28"/>
          <w:szCs w:val="28"/>
        </w:rPr>
        <w:t xml:space="preserve">формирование единого информационного пространства внутриведомственного и межведомственного электронного документооборота органов муниципальной власти; </w:t>
      </w:r>
    </w:p>
    <w:p w14:paraId="4F1EDEF9">
      <w:pPr>
        <w:pStyle w:val="265"/>
        <w:numPr>
          <w:ilvl w:val="0"/>
          <w:numId w:val="213"/>
        </w:numPr>
        <w:autoSpaceDE w:val="0"/>
        <w:autoSpaceDN w:val="0"/>
        <w:adjustRightInd w:val="0"/>
        <w:ind w:left="0" w:firstLine="567"/>
        <w:jc w:val="both"/>
        <w:rPr>
          <w:sz w:val="28"/>
          <w:szCs w:val="28"/>
        </w:rPr>
      </w:pPr>
      <w:r>
        <w:rPr>
          <w:sz w:val="28"/>
          <w:szCs w:val="28"/>
        </w:rPr>
        <w:t>разработка нормативных правовых актов и регламентов, обеспечивающих порядок и стандарты межведомственного электронного взаимодействия;</w:t>
      </w:r>
    </w:p>
    <w:p w14:paraId="6E5CC415">
      <w:pPr>
        <w:pStyle w:val="265"/>
        <w:numPr>
          <w:ilvl w:val="0"/>
          <w:numId w:val="213"/>
        </w:numPr>
        <w:autoSpaceDE w:val="0"/>
        <w:autoSpaceDN w:val="0"/>
        <w:adjustRightInd w:val="0"/>
        <w:ind w:left="0" w:firstLine="567"/>
        <w:jc w:val="both"/>
        <w:rPr>
          <w:sz w:val="28"/>
          <w:szCs w:val="28"/>
        </w:rPr>
      </w:pPr>
      <w:r>
        <w:rPr>
          <w:sz w:val="28"/>
          <w:szCs w:val="28"/>
        </w:rPr>
        <w:t>повышение уровня защищенности информационных систем муниципальных органов власти и обеспечение конфиденциальности, целостности и доступности данных при межведомственном электронном взаимодействии.</w:t>
      </w:r>
    </w:p>
    <w:p w14:paraId="77DB515C">
      <w:pPr>
        <w:autoSpaceDE w:val="0"/>
        <w:autoSpaceDN w:val="0"/>
        <w:adjustRightInd w:val="0"/>
        <w:ind w:firstLine="567"/>
        <w:jc w:val="both"/>
        <w:rPr>
          <w:sz w:val="28"/>
          <w:szCs w:val="28"/>
        </w:rPr>
      </w:pPr>
      <w:r>
        <w:rPr>
          <w:sz w:val="28"/>
          <w:szCs w:val="28"/>
        </w:rPr>
        <w:t>5)</w:t>
      </w:r>
      <w:r>
        <w:rPr>
          <w:sz w:val="28"/>
          <w:szCs w:val="28"/>
        </w:rPr>
        <w:tab/>
      </w:r>
      <w:r>
        <w:rPr>
          <w:sz w:val="28"/>
          <w:szCs w:val="28"/>
        </w:rPr>
        <w:t>Задача 5. Создание гибкой и оперативной среды в МФЦ:</w:t>
      </w:r>
    </w:p>
    <w:p w14:paraId="33CD40D1">
      <w:pPr>
        <w:pStyle w:val="265"/>
        <w:numPr>
          <w:ilvl w:val="0"/>
          <w:numId w:val="214"/>
        </w:numPr>
        <w:autoSpaceDE w:val="0"/>
        <w:autoSpaceDN w:val="0"/>
        <w:adjustRightInd w:val="0"/>
        <w:ind w:left="0" w:firstLine="567"/>
        <w:jc w:val="both"/>
        <w:rPr>
          <w:sz w:val="28"/>
          <w:szCs w:val="28"/>
        </w:rPr>
      </w:pPr>
      <w:r>
        <w:rPr>
          <w:sz w:val="28"/>
          <w:szCs w:val="28"/>
        </w:rPr>
        <w:t xml:space="preserve">ежегодное обучение руководителей и (или) работников МФЦ проектному управлению, принципам клиентоцентричности, стресс-менеджменту, </w:t>
      </w:r>
      <w:r>
        <w:rPr>
          <w:rFonts w:eastAsiaTheme="minorHAnsi"/>
          <w:sz w:val="28"/>
          <w:szCs w:val="28"/>
          <w:lang w:eastAsia="en-US"/>
        </w:rPr>
        <w:t>повышение квалификации работников МФЦ</w:t>
      </w:r>
      <w:r>
        <w:rPr>
          <w:sz w:val="28"/>
          <w:szCs w:val="28"/>
        </w:rPr>
        <w:t>, в том числе на площадке государственного казенного учреждения Ростовской области «Уполномоченный многофункциональный центр предоставления государственных и муниципальных услуг»;</w:t>
      </w:r>
    </w:p>
    <w:p w14:paraId="643C5848">
      <w:pPr>
        <w:pStyle w:val="265"/>
        <w:numPr>
          <w:ilvl w:val="0"/>
          <w:numId w:val="214"/>
        </w:numPr>
        <w:autoSpaceDE w:val="0"/>
        <w:autoSpaceDN w:val="0"/>
        <w:adjustRightInd w:val="0"/>
        <w:ind w:left="0" w:firstLine="567"/>
        <w:jc w:val="both"/>
        <w:rPr>
          <w:sz w:val="28"/>
          <w:szCs w:val="28"/>
        </w:rPr>
      </w:pPr>
      <w:r>
        <w:rPr>
          <w:sz w:val="28"/>
          <w:szCs w:val="28"/>
        </w:rPr>
        <w:t>использование современных механизмов адаптации новых работников МФЦ и наставничества, мотивация персонала;</w:t>
      </w:r>
    </w:p>
    <w:p w14:paraId="7A13B17F">
      <w:pPr>
        <w:pStyle w:val="265"/>
        <w:numPr>
          <w:ilvl w:val="0"/>
          <w:numId w:val="214"/>
        </w:numPr>
        <w:autoSpaceDE w:val="0"/>
        <w:autoSpaceDN w:val="0"/>
        <w:adjustRightInd w:val="0"/>
        <w:ind w:left="0" w:firstLine="567"/>
        <w:jc w:val="both"/>
        <w:rPr>
          <w:sz w:val="28"/>
          <w:szCs w:val="28"/>
        </w:rPr>
      </w:pPr>
      <w:r>
        <w:rPr>
          <w:sz w:val="28"/>
          <w:szCs w:val="28"/>
        </w:rPr>
        <w:t>использование показателей индивидуальной эффективности работников МФЦ при применении инструментов мотивации;</w:t>
      </w:r>
    </w:p>
    <w:p w14:paraId="608D5231">
      <w:pPr>
        <w:pStyle w:val="265"/>
        <w:numPr>
          <w:ilvl w:val="0"/>
          <w:numId w:val="214"/>
        </w:numPr>
        <w:autoSpaceDE w:val="0"/>
        <w:autoSpaceDN w:val="0"/>
        <w:adjustRightInd w:val="0"/>
        <w:ind w:left="0" w:firstLine="567"/>
        <w:jc w:val="both"/>
        <w:rPr>
          <w:rFonts w:eastAsiaTheme="minorHAnsi"/>
          <w:sz w:val="28"/>
          <w:szCs w:val="28"/>
        </w:rPr>
      </w:pPr>
      <w:r>
        <w:rPr>
          <w:rFonts w:eastAsiaTheme="minorHAnsi"/>
          <w:sz w:val="28"/>
          <w:szCs w:val="28"/>
        </w:rPr>
        <w:t>обеспечение соответствия заработной платы работников МФЦ среднему по муниципальному образованию в целях уменьшения текучести кадров и повышения мотивации.</w:t>
      </w:r>
    </w:p>
    <w:p w14:paraId="289701C9">
      <w:pPr>
        <w:rPr>
          <w:b/>
          <w:sz w:val="28"/>
          <w:szCs w:val="28"/>
        </w:rPr>
      </w:pPr>
    </w:p>
    <w:p w14:paraId="442C49A5">
      <w:pPr>
        <w:pStyle w:val="3"/>
        <w:spacing w:after="120"/>
        <w:ind w:firstLine="567"/>
        <w:jc w:val="both"/>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31.  Муниципальное управление</w:t>
      </w:r>
    </w:p>
    <w:p w14:paraId="72121FAC">
      <w:pPr>
        <w:numPr>
          <w:ilvl w:val="6"/>
          <w:numId w:val="123"/>
        </w:numPr>
        <w:ind w:left="0" w:firstLine="567"/>
        <w:jc w:val="both"/>
        <w:rPr>
          <w:sz w:val="28"/>
          <w:szCs w:val="28"/>
        </w:rPr>
      </w:pPr>
      <w:r>
        <w:rPr>
          <w:sz w:val="28"/>
          <w:szCs w:val="28"/>
        </w:rPr>
        <w:t>Состояние и тренды развития.</w:t>
      </w:r>
    </w:p>
    <w:p w14:paraId="3C55F66E">
      <w:pPr>
        <w:ind w:firstLine="567"/>
        <w:jc w:val="both"/>
        <w:rPr>
          <w:sz w:val="28"/>
          <w:szCs w:val="28"/>
        </w:rPr>
      </w:pPr>
      <w:r>
        <w:rPr>
          <w:sz w:val="28"/>
          <w:szCs w:val="28"/>
        </w:rPr>
        <w:t>Муниципальное управление в городе Волгодонске направлено</w:t>
      </w:r>
      <w:r>
        <w:rPr>
          <w:sz w:val="28"/>
          <w:szCs w:val="28"/>
        </w:rPr>
        <w:br w:type="textWrapping"/>
      </w:r>
      <w:r>
        <w:rPr>
          <w:sz w:val="28"/>
          <w:szCs w:val="28"/>
        </w:rPr>
        <w:t>на обеспечение достижения устойчивых темпов экономического развития города и устойчивый рост благосостояния населения.</w:t>
      </w:r>
    </w:p>
    <w:p w14:paraId="48DBB7FF">
      <w:pPr>
        <w:ind w:firstLine="567"/>
        <w:jc w:val="both"/>
        <w:rPr>
          <w:sz w:val="28"/>
          <w:szCs w:val="28"/>
        </w:rPr>
      </w:pPr>
      <w:r>
        <w:rPr>
          <w:sz w:val="28"/>
          <w:szCs w:val="28"/>
        </w:rPr>
        <w:t>Повышение качества муниципального управления базируется</w:t>
      </w:r>
      <w:r>
        <w:rPr>
          <w:sz w:val="28"/>
          <w:szCs w:val="28"/>
        </w:rPr>
        <w:br w:type="textWrapping"/>
      </w:r>
      <w:r>
        <w:rPr>
          <w:sz w:val="28"/>
          <w:szCs w:val="28"/>
        </w:rPr>
        <w:t>на совершенствовании механизмов государственной и муниципальной политики и затрагивает внедрение механизмов проектного управления, процессы оказания государственных и муниципальных услуг, процессы снижения административных барьеров, бюджетную и налоговую политику.</w:t>
      </w:r>
    </w:p>
    <w:p w14:paraId="302E89E7">
      <w:pPr>
        <w:numPr>
          <w:ilvl w:val="6"/>
          <w:numId w:val="123"/>
        </w:numPr>
        <w:ind w:left="0" w:firstLine="567"/>
        <w:rPr>
          <w:sz w:val="28"/>
          <w:szCs w:val="28"/>
        </w:rPr>
      </w:pPr>
      <w:r>
        <w:rPr>
          <w:sz w:val="28"/>
          <w:szCs w:val="28"/>
        </w:rPr>
        <w:t>Ключевые проблемы:</w:t>
      </w:r>
    </w:p>
    <w:p w14:paraId="046D3BB6">
      <w:pPr>
        <w:keepNext/>
        <w:ind w:firstLine="567"/>
        <w:jc w:val="both"/>
        <w:rPr>
          <w:sz w:val="28"/>
          <w:szCs w:val="28"/>
        </w:rPr>
      </w:pPr>
      <w:r>
        <w:rPr>
          <w:sz w:val="28"/>
          <w:szCs w:val="28"/>
        </w:rPr>
        <w:t>Процессы управления:</w:t>
      </w:r>
    </w:p>
    <w:p w14:paraId="6D9871F5">
      <w:pPr>
        <w:pStyle w:val="265"/>
        <w:ind w:left="0" w:firstLine="567"/>
        <w:contextualSpacing w:val="0"/>
        <w:jc w:val="both"/>
        <w:rPr>
          <w:sz w:val="28"/>
          <w:szCs w:val="28"/>
        </w:rPr>
      </w:pPr>
      <w:r>
        <w:rPr>
          <w:sz w:val="28"/>
          <w:szCs w:val="28"/>
        </w:rPr>
        <w:t>1)</w:t>
      </w:r>
      <w:r>
        <w:rPr>
          <w:sz w:val="28"/>
          <w:szCs w:val="28"/>
        </w:rPr>
        <w:tab/>
      </w:r>
      <w:r>
        <w:rPr>
          <w:sz w:val="28"/>
          <w:szCs w:val="28"/>
        </w:rPr>
        <w:t>недостаточная эффективность системы муниципального</w:t>
      </w:r>
      <w:r>
        <w:rPr>
          <w:b/>
          <w:sz w:val="28"/>
          <w:szCs w:val="28"/>
        </w:rPr>
        <w:t xml:space="preserve"> </w:t>
      </w:r>
      <w:r>
        <w:rPr>
          <w:sz w:val="28"/>
          <w:szCs w:val="28"/>
        </w:rPr>
        <w:t>управления, обусловленная следующими факторами:</w:t>
      </w:r>
    </w:p>
    <w:p w14:paraId="0C58B0BA">
      <w:pPr>
        <w:pStyle w:val="265"/>
        <w:numPr>
          <w:ilvl w:val="0"/>
          <w:numId w:val="215"/>
        </w:numPr>
        <w:ind w:left="0" w:firstLine="567"/>
        <w:contextualSpacing w:val="0"/>
        <w:jc w:val="both"/>
        <w:rPr>
          <w:sz w:val="28"/>
          <w:szCs w:val="28"/>
        </w:rPr>
      </w:pPr>
      <w:r>
        <w:rPr>
          <w:sz w:val="28"/>
          <w:szCs w:val="28"/>
        </w:rPr>
        <w:t>длительная процедура принятия решений, излишняя бюрократичность управленческих процессов;</w:t>
      </w:r>
    </w:p>
    <w:p w14:paraId="418098A0">
      <w:pPr>
        <w:pStyle w:val="265"/>
        <w:numPr>
          <w:ilvl w:val="0"/>
          <w:numId w:val="215"/>
        </w:numPr>
        <w:ind w:left="0" w:firstLine="567"/>
        <w:contextualSpacing w:val="0"/>
        <w:jc w:val="both"/>
        <w:rPr>
          <w:sz w:val="28"/>
          <w:szCs w:val="28"/>
        </w:rPr>
      </w:pPr>
      <w:r>
        <w:rPr>
          <w:sz w:val="28"/>
          <w:szCs w:val="28"/>
        </w:rPr>
        <w:t>дублирование функций между исполнителями, несогласованность указаний и распоряжений;</w:t>
      </w:r>
    </w:p>
    <w:p w14:paraId="7D6C0FC8">
      <w:pPr>
        <w:pStyle w:val="265"/>
        <w:numPr>
          <w:ilvl w:val="0"/>
          <w:numId w:val="215"/>
        </w:numPr>
        <w:ind w:left="0" w:firstLine="567"/>
        <w:contextualSpacing w:val="0"/>
        <w:jc w:val="both"/>
        <w:rPr>
          <w:sz w:val="28"/>
          <w:szCs w:val="28"/>
        </w:rPr>
      </w:pPr>
      <w:r>
        <w:rPr>
          <w:sz w:val="28"/>
          <w:szCs w:val="28"/>
        </w:rPr>
        <w:t>недостаточная персональная ответственность за конечный результат;</w:t>
      </w:r>
    </w:p>
    <w:p w14:paraId="35A66DCF">
      <w:pPr>
        <w:pStyle w:val="265"/>
        <w:numPr>
          <w:ilvl w:val="0"/>
          <w:numId w:val="215"/>
        </w:numPr>
        <w:ind w:left="0" w:firstLine="567"/>
        <w:contextualSpacing w:val="0"/>
        <w:jc w:val="both"/>
        <w:rPr>
          <w:sz w:val="28"/>
          <w:szCs w:val="28"/>
        </w:rPr>
      </w:pPr>
      <w:r>
        <w:rPr>
          <w:sz w:val="28"/>
          <w:szCs w:val="28"/>
        </w:rPr>
        <w:t>отсутствие налаженного взаимодействия между подразделениями по решению стратегических и тактических вопросов.</w:t>
      </w:r>
    </w:p>
    <w:p w14:paraId="4CCF654E">
      <w:pPr>
        <w:ind w:firstLine="567"/>
        <w:jc w:val="both"/>
        <w:rPr>
          <w:sz w:val="28"/>
          <w:szCs w:val="28"/>
        </w:rPr>
      </w:pPr>
      <w:r>
        <w:rPr>
          <w:sz w:val="28"/>
          <w:szCs w:val="28"/>
        </w:rPr>
        <w:t>Технологии:</w:t>
      </w:r>
    </w:p>
    <w:p w14:paraId="4B6E49A3">
      <w:pPr>
        <w:pStyle w:val="265"/>
        <w:ind w:left="0" w:firstLine="567"/>
        <w:contextualSpacing w:val="0"/>
        <w:jc w:val="both"/>
        <w:rPr>
          <w:sz w:val="28"/>
          <w:szCs w:val="28"/>
        </w:rPr>
      </w:pPr>
      <w:r>
        <w:rPr>
          <w:sz w:val="28"/>
          <w:szCs w:val="28"/>
        </w:rPr>
        <w:t>1)</w:t>
      </w:r>
      <w:r>
        <w:rPr>
          <w:sz w:val="28"/>
          <w:szCs w:val="28"/>
        </w:rPr>
        <w:tab/>
      </w:r>
      <w:r>
        <w:rPr>
          <w:sz w:val="28"/>
          <w:szCs w:val="28"/>
        </w:rPr>
        <w:t>недостаточная степень оснащенности техническими средствами;</w:t>
      </w:r>
    </w:p>
    <w:p w14:paraId="610BC60F">
      <w:pPr>
        <w:pStyle w:val="265"/>
        <w:ind w:left="0" w:firstLine="567"/>
        <w:contextualSpacing w:val="0"/>
        <w:jc w:val="both"/>
        <w:rPr>
          <w:sz w:val="28"/>
          <w:szCs w:val="28"/>
        </w:rPr>
      </w:pPr>
      <w:r>
        <w:rPr>
          <w:sz w:val="28"/>
          <w:szCs w:val="28"/>
        </w:rPr>
        <w:t>2)</w:t>
      </w:r>
      <w:r>
        <w:rPr>
          <w:sz w:val="28"/>
          <w:szCs w:val="28"/>
        </w:rPr>
        <w:tab/>
      </w:r>
      <w:r>
        <w:rPr>
          <w:sz w:val="28"/>
          <w:szCs w:val="28"/>
        </w:rPr>
        <w:t>недостаточный уровень развития аналитического обеспечения муниципального управления;</w:t>
      </w:r>
    </w:p>
    <w:p w14:paraId="1BBA111B">
      <w:pPr>
        <w:keepNext/>
        <w:ind w:firstLine="567"/>
        <w:jc w:val="both"/>
        <w:rPr>
          <w:sz w:val="28"/>
          <w:szCs w:val="28"/>
        </w:rPr>
      </w:pPr>
      <w:r>
        <w:rPr>
          <w:sz w:val="28"/>
          <w:szCs w:val="28"/>
        </w:rPr>
        <w:t>Местное самоуправление:</w:t>
      </w:r>
    </w:p>
    <w:p w14:paraId="4C2F029D">
      <w:pPr>
        <w:pStyle w:val="265"/>
        <w:keepNext/>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недостаточный уровень взаимодействия населения с органами местного самоуправления города Волгодонска и реализации инициатив граждан на муниципальном уровне;</w:t>
      </w:r>
    </w:p>
    <w:p w14:paraId="428417A7">
      <w:pPr>
        <w:pStyle w:val="265"/>
        <w:keepNext/>
        <w:ind w:left="0" w:firstLine="567"/>
        <w:contextualSpacing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недостаток средств местного бюджета на реализацию инициатив граждан и поддержку активных жителей.</w:t>
      </w:r>
    </w:p>
    <w:p w14:paraId="608C3A9B">
      <w:pPr>
        <w:pStyle w:val="265"/>
        <w:keepNext/>
        <w:numPr>
          <w:ilvl w:val="6"/>
          <w:numId w:val="123"/>
        </w:numPr>
        <w:ind w:left="0" w:firstLine="567"/>
        <w:contextualSpacing w:val="0"/>
        <w:jc w:val="both"/>
        <w:rPr>
          <w:sz w:val="28"/>
          <w:szCs w:val="28"/>
        </w:rPr>
      </w:pPr>
      <w:r>
        <w:rPr>
          <w:sz w:val="28"/>
          <w:szCs w:val="28"/>
        </w:rPr>
        <w:t>Национальные тренды:</w:t>
      </w:r>
    </w:p>
    <w:p w14:paraId="7EB13D72">
      <w:pPr>
        <w:pStyle w:val="265"/>
        <w:ind w:left="0" w:firstLine="567"/>
        <w:jc w:val="both"/>
        <w:rPr>
          <w:sz w:val="28"/>
          <w:szCs w:val="28"/>
        </w:rPr>
      </w:pPr>
      <w:r>
        <w:rPr>
          <w:sz w:val="28"/>
          <w:szCs w:val="28"/>
        </w:rPr>
        <w:t>1)</w:t>
      </w:r>
      <w:r>
        <w:rPr>
          <w:sz w:val="28"/>
          <w:szCs w:val="28"/>
        </w:rPr>
        <w:tab/>
      </w:r>
      <w:r>
        <w:rPr>
          <w:sz w:val="28"/>
          <w:szCs w:val="28"/>
        </w:rPr>
        <w:t>решение вопросов местного значения, удовлетворение потребностей населения, а также эффективное использование ресурсов некоммерческого сектора в упорядочении общественной жизнедеятельности населения.</w:t>
      </w:r>
    </w:p>
    <w:p w14:paraId="708F4941">
      <w:pPr>
        <w:ind w:firstLine="567"/>
        <w:jc w:val="both"/>
        <w:rPr>
          <w:sz w:val="28"/>
          <w:szCs w:val="28"/>
        </w:rPr>
      </w:pPr>
      <w:r>
        <w:rPr>
          <w:sz w:val="28"/>
          <w:szCs w:val="28"/>
        </w:rPr>
        <w:t>2)</w:t>
      </w:r>
      <w:r>
        <w:rPr>
          <w:sz w:val="28"/>
          <w:szCs w:val="28"/>
        </w:rPr>
        <w:tab/>
      </w:r>
      <w:r>
        <w:rPr>
          <w:sz w:val="28"/>
          <w:szCs w:val="28"/>
        </w:rPr>
        <w:t>повсеместное внедрение цифровых решений в сектор государственного и муниципального управления;</w:t>
      </w:r>
    </w:p>
    <w:p w14:paraId="707AF958">
      <w:pPr>
        <w:autoSpaceDE w:val="0"/>
        <w:autoSpaceDN w:val="0"/>
        <w:adjustRightInd w:val="0"/>
        <w:ind w:firstLine="567"/>
        <w:jc w:val="both"/>
        <w:rPr>
          <w:sz w:val="28"/>
          <w:szCs w:val="28"/>
        </w:rPr>
      </w:pPr>
      <w:r>
        <w:rPr>
          <w:sz w:val="28"/>
          <w:szCs w:val="28"/>
        </w:rPr>
        <w:t>3)</w:t>
      </w:r>
      <w:r>
        <w:rPr>
          <w:sz w:val="28"/>
          <w:szCs w:val="28"/>
        </w:rPr>
        <w:tab/>
      </w:r>
      <w:r>
        <w:rPr>
          <w:sz w:val="28"/>
          <w:szCs w:val="28"/>
        </w:rPr>
        <w:t>создание новых механизмов информирования получателей муниципальных услуг и мер поддержки.</w:t>
      </w:r>
    </w:p>
    <w:p w14:paraId="38BCAB3E">
      <w:pPr>
        <w:numPr>
          <w:ilvl w:val="6"/>
          <w:numId w:val="123"/>
        </w:numPr>
        <w:ind w:left="0" w:firstLine="567"/>
        <w:jc w:val="both"/>
        <w:rPr>
          <w:sz w:val="28"/>
          <w:szCs w:val="28"/>
        </w:rPr>
      </w:pPr>
      <w:r>
        <w:rPr>
          <w:sz w:val="28"/>
          <w:szCs w:val="28"/>
        </w:rPr>
        <w:t>Цели:</w:t>
      </w:r>
    </w:p>
    <w:p w14:paraId="3902302E">
      <w:pPr>
        <w:ind w:firstLine="567"/>
        <w:jc w:val="both"/>
        <w:rPr>
          <w:sz w:val="28"/>
          <w:szCs w:val="28"/>
        </w:rPr>
      </w:pPr>
      <w:r>
        <w:rPr>
          <w:sz w:val="28"/>
          <w:szCs w:val="28"/>
        </w:rPr>
        <w:t>1)</w:t>
      </w:r>
      <w:r>
        <w:rPr>
          <w:sz w:val="28"/>
          <w:szCs w:val="28"/>
        </w:rPr>
        <w:tab/>
      </w:r>
      <w:r>
        <w:rPr>
          <w:sz w:val="28"/>
          <w:szCs w:val="28"/>
        </w:rPr>
        <w:t>создание устойчивой системы местного самоуправления, способной удовлетворять потребности населения, и активное вовлечение общественности в процессы управления территорией.</w:t>
      </w:r>
    </w:p>
    <w:p w14:paraId="23FF3991">
      <w:pPr>
        <w:ind w:firstLine="567"/>
        <w:jc w:val="both"/>
        <w:rPr>
          <w:sz w:val="28"/>
          <w:szCs w:val="28"/>
        </w:rPr>
      </w:pPr>
      <w:r>
        <w:rPr>
          <w:sz w:val="28"/>
          <w:szCs w:val="28"/>
        </w:rPr>
        <w:t>Индикатор 1. Доля населения города Волгодонска, охваченная социально ориентированными некоммерческими организациями (далее - СО НКО) в ходе реализации ими общественно значимых (социальных) проектов, в том числе с использованием поддержки в рамках муниципального конкурса среди СО НКО по разработке и реализации общественно значимых (социальных) проектов на территории города Волгодонска:</w:t>
      </w:r>
    </w:p>
    <w:p w14:paraId="115035E3">
      <w:pPr>
        <w:ind w:firstLine="567"/>
        <w:jc w:val="both"/>
        <w:rPr>
          <w:sz w:val="28"/>
          <w:szCs w:val="28"/>
        </w:rPr>
      </w:pPr>
      <w:r>
        <w:rPr>
          <w:sz w:val="28"/>
          <w:szCs w:val="28"/>
        </w:rPr>
        <w:t>а)</w:t>
      </w:r>
      <w:r>
        <w:rPr>
          <w:sz w:val="28"/>
          <w:szCs w:val="28"/>
        </w:rPr>
        <w:tab/>
      </w:r>
      <w:r>
        <w:rPr>
          <w:sz w:val="28"/>
          <w:szCs w:val="28"/>
        </w:rPr>
        <w:t>2024 год – 7,2 %;</w:t>
      </w:r>
    </w:p>
    <w:p w14:paraId="4D300082">
      <w:pPr>
        <w:ind w:firstLine="567"/>
        <w:jc w:val="both"/>
        <w:rPr>
          <w:sz w:val="28"/>
          <w:szCs w:val="28"/>
        </w:rPr>
      </w:pPr>
      <w:r>
        <w:rPr>
          <w:sz w:val="28"/>
          <w:szCs w:val="28"/>
        </w:rPr>
        <w:t>б)</w:t>
      </w:r>
      <w:r>
        <w:rPr>
          <w:sz w:val="28"/>
          <w:szCs w:val="28"/>
        </w:rPr>
        <w:tab/>
      </w:r>
      <w:r>
        <w:rPr>
          <w:sz w:val="28"/>
          <w:szCs w:val="28"/>
        </w:rPr>
        <w:t>2026 год – 7,4 %;</w:t>
      </w:r>
    </w:p>
    <w:p w14:paraId="45905A29">
      <w:pPr>
        <w:ind w:firstLine="567"/>
        <w:jc w:val="both"/>
        <w:rPr>
          <w:sz w:val="28"/>
          <w:szCs w:val="28"/>
        </w:rPr>
      </w:pPr>
      <w:r>
        <w:rPr>
          <w:sz w:val="28"/>
          <w:szCs w:val="28"/>
        </w:rPr>
        <w:t>в)</w:t>
      </w:r>
      <w:r>
        <w:rPr>
          <w:sz w:val="28"/>
          <w:szCs w:val="28"/>
        </w:rPr>
        <w:tab/>
      </w:r>
      <w:r>
        <w:rPr>
          <w:sz w:val="28"/>
          <w:szCs w:val="28"/>
        </w:rPr>
        <w:t>2030 год – 7,6 %.</w:t>
      </w:r>
    </w:p>
    <w:p w14:paraId="4DDFB60E">
      <w:pPr>
        <w:ind w:firstLine="567"/>
        <w:jc w:val="both"/>
        <w:rPr>
          <w:sz w:val="28"/>
          <w:szCs w:val="28"/>
        </w:rPr>
      </w:pPr>
      <w:r>
        <w:rPr>
          <w:sz w:val="28"/>
          <w:szCs w:val="28"/>
        </w:rPr>
        <w:t>2)</w:t>
      </w:r>
      <w:r>
        <w:rPr>
          <w:sz w:val="28"/>
          <w:szCs w:val="28"/>
        </w:rPr>
        <w:tab/>
      </w:r>
      <w:r>
        <w:rPr>
          <w:sz w:val="28"/>
          <w:szCs w:val="28"/>
        </w:rPr>
        <w:t>повышение уровня удовлетворенности граждан качеством государственных и муниципальных услуг.</w:t>
      </w:r>
    </w:p>
    <w:p w14:paraId="1A5804CA">
      <w:pPr>
        <w:keepNext/>
        <w:numPr>
          <w:ilvl w:val="6"/>
          <w:numId w:val="123"/>
        </w:numPr>
        <w:ind w:left="0" w:firstLine="567"/>
        <w:jc w:val="both"/>
        <w:rPr>
          <w:sz w:val="28"/>
          <w:szCs w:val="28"/>
        </w:rPr>
      </w:pPr>
      <w:r>
        <w:rPr>
          <w:sz w:val="28"/>
          <w:szCs w:val="28"/>
        </w:rPr>
        <w:t>Приоритетные задачи и мероприятия:</w:t>
      </w:r>
    </w:p>
    <w:p w14:paraId="3DBC7AB9">
      <w:pPr>
        <w:pStyle w:val="322"/>
        <w:ind w:firstLine="567"/>
        <w:jc w:val="both"/>
        <w:rPr>
          <w:szCs w:val="28"/>
        </w:rPr>
      </w:pPr>
      <w:r>
        <w:rPr>
          <w:szCs w:val="28"/>
        </w:rPr>
        <w:t>1)</w:t>
      </w:r>
      <w:r>
        <w:rPr>
          <w:szCs w:val="28"/>
        </w:rPr>
        <w:tab/>
      </w:r>
      <w:r>
        <w:rPr>
          <w:szCs w:val="28"/>
        </w:rPr>
        <w:t>Задача 1. Создание условий для повышения роли СО НКО в реализации социально-экономической политики города Волгодонска:</w:t>
      </w:r>
    </w:p>
    <w:p w14:paraId="02BCCDAC">
      <w:pPr>
        <w:pStyle w:val="322"/>
        <w:numPr>
          <w:ilvl w:val="0"/>
          <w:numId w:val="216"/>
        </w:numPr>
        <w:ind w:left="0" w:firstLine="567"/>
        <w:jc w:val="both"/>
        <w:rPr>
          <w:rFonts w:eastAsia="Calibri"/>
          <w:szCs w:val="28"/>
          <w:lang w:eastAsia="en-US"/>
        </w:rPr>
      </w:pPr>
      <w:r>
        <w:rPr>
          <w:rFonts w:eastAsia="Calibri"/>
          <w:szCs w:val="28"/>
          <w:lang w:eastAsia="en-US"/>
        </w:rPr>
        <w:t>проведение муниципального конкурса среди СО НКО по разработке и реализации общественно значимых (социальных) проектов на территории города Волгодонска;</w:t>
      </w:r>
    </w:p>
    <w:p w14:paraId="202AF762">
      <w:pPr>
        <w:pStyle w:val="322"/>
        <w:numPr>
          <w:ilvl w:val="0"/>
          <w:numId w:val="216"/>
        </w:numPr>
        <w:ind w:left="0" w:firstLine="567"/>
        <w:jc w:val="both"/>
        <w:rPr>
          <w:rFonts w:eastAsia="Calibri"/>
          <w:szCs w:val="28"/>
          <w:lang w:eastAsia="en-US"/>
        </w:rPr>
      </w:pPr>
      <w:r>
        <w:rPr>
          <w:rFonts w:eastAsia="Calibri"/>
          <w:szCs w:val="28"/>
          <w:lang w:eastAsia="en-US"/>
        </w:rPr>
        <w:t>организация деятельности Центра общественных организаций Администрации города Волгодонска;</w:t>
      </w:r>
    </w:p>
    <w:p w14:paraId="2B61316A">
      <w:pPr>
        <w:pStyle w:val="322"/>
        <w:numPr>
          <w:ilvl w:val="0"/>
          <w:numId w:val="216"/>
        </w:numPr>
        <w:ind w:left="0" w:firstLine="567"/>
        <w:jc w:val="both"/>
        <w:rPr>
          <w:rFonts w:eastAsia="Calibri"/>
          <w:szCs w:val="28"/>
          <w:lang w:eastAsia="en-US"/>
        </w:rPr>
      </w:pPr>
      <w:r>
        <w:rPr>
          <w:rFonts w:eastAsia="Calibri"/>
          <w:szCs w:val="28"/>
          <w:lang w:eastAsia="en-US"/>
        </w:rPr>
        <w:t>проведение комплекса общественно значимых мероприятий в рамках взаимодействия с СО НКО;</w:t>
      </w:r>
    </w:p>
    <w:p w14:paraId="4AB16C93">
      <w:pPr>
        <w:pStyle w:val="322"/>
        <w:numPr>
          <w:ilvl w:val="0"/>
          <w:numId w:val="216"/>
        </w:numPr>
        <w:ind w:left="0" w:firstLine="567"/>
        <w:jc w:val="both"/>
        <w:rPr>
          <w:rFonts w:eastAsia="Calibri"/>
          <w:szCs w:val="28"/>
          <w:lang w:eastAsia="en-US"/>
        </w:rPr>
      </w:pPr>
      <w:r>
        <w:rPr>
          <w:rFonts w:eastAsia="Calibri"/>
          <w:szCs w:val="28"/>
          <w:lang w:eastAsia="en-US"/>
        </w:rPr>
        <w:t>оказание содействия в проведении заседаний Общественной палаты города Волгодонска;</w:t>
      </w:r>
    </w:p>
    <w:p w14:paraId="139F1EAB">
      <w:pPr>
        <w:pStyle w:val="322"/>
        <w:numPr>
          <w:ilvl w:val="0"/>
          <w:numId w:val="216"/>
        </w:numPr>
        <w:ind w:left="0" w:firstLine="567"/>
        <w:jc w:val="both"/>
        <w:rPr>
          <w:rFonts w:eastAsia="Calibri"/>
          <w:szCs w:val="28"/>
          <w:lang w:eastAsia="en-US"/>
        </w:rPr>
      </w:pPr>
      <w:r>
        <w:rPr>
          <w:rFonts w:eastAsia="Calibri"/>
          <w:szCs w:val="28"/>
          <w:lang w:eastAsia="en-US"/>
        </w:rPr>
        <w:t>поддержка инициатив жителей города Волгодонска, организационное обеспечение участия инициативных проектов в областном конкурсном отборе инициативных проектов, выдвигаемых для получения финансовой поддержки за счет субсидий из областного бюджета, информационная и консультационная поддержка в сфере реализации инициативных проектов.</w:t>
      </w:r>
    </w:p>
    <w:p w14:paraId="5A6842BD">
      <w:pPr>
        <w:pStyle w:val="322"/>
        <w:ind w:firstLine="567"/>
        <w:jc w:val="both"/>
        <w:rPr>
          <w:szCs w:val="28"/>
        </w:rPr>
      </w:pPr>
      <w:r>
        <w:rPr>
          <w:szCs w:val="28"/>
        </w:rPr>
        <w:t>2)</w:t>
      </w:r>
      <w:r>
        <w:rPr>
          <w:szCs w:val="28"/>
        </w:rPr>
        <w:tab/>
      </w:r>
      <w:r>
        <w:rPr>
          <w:szCs w:val="28"/>
        </w:rPr>
        <w:t>Задача 2. Создание условий для развития системы территориального общественного самоуправления в городе Волгодонске:</w:t>
      </w:r>
    </w:p>
    <w:p w14:paraId="6CD52479">
      <w:pPr>
        <w:pStyle w:val="322"/>
        <w:ind w:firstLine="567"/>
        <w:jc w:val="both"/>
        <w:rPr>
          <w:rFonts w:eastAsia="Calibri"/>
          <w:szCs w:val="28"/>
          <w:lang w:eastAsia="en-US"/>
        </w:rPr>
      </w:pPr>
      <w:r>
        <w:rPr>
          <w:rFonts w:eastAsia="Calibri"/>
          <w:szCs w:val="28"/>
          <w:lang w:eastAsia="en-US"/>
        </w:rPr>
        <w:t>проведение муниципального этапа областного конкурса на звание «Лучшее территориальное общественное самоуправление в Ростовской области».</w:t>
      </w:r>
    </w:p>
    <w:p w14:paraId="47E531AA">
      <w:pPr>
        <w:autoSpaceDE w:val="0"/>
        <w:autoSpaceDN w:val="0"/>
        <w:adjustRightInd w:val="0"/>
        <w:ind w:firstLine="567"/>
        <w:jc w:val="both"/>
        <w:rPr>
          <w:sz w:val="28"/>
          <w:szCs w:val="28"/>
        </w:rPr>
      </w:pPr>
      <w:r>
        <w:rPr>
          <w:sz w:val="28"/>
          <w:szCs w:val="28"/>
        </w:rPr>
        <w:t>3)</w:t>
      </w:r>
      <w:r>
        <w:rPr>
          <w:sz w:val="28"/>
          <w:szCs w:val="28"/>
        </w:rPr>
        <w:tab/>
      </w:r>
      <w:r>
        <w:rPr>
          <w:sz w:val="28"/>
          <w:szCs w:val="28"/>
        </w:rPr>
        <w:t>Задача 3. Развитие системы межведомственного электронного взаимодействия:</w:t>
      </w:r>
    </w:p>
    <w:p w14:paraId="3EAF1C67">
      <w:pPr>
        <w:pStyle w:val="265"/>
        <w:numPr>
          <w:ilvl w:val="0"/>
          <w:numId w:val="217"/>
        </w:numPr>
        <w:autoSpaceDE w:val="0"/>
        <w:autoSpaceDN w:val="0"/>
        <w:adjustRightInd w:val="0"/>
        <w:ind w:left="0" w:firstLine="567"/>
        <w:jc w:val="both"/>
        <w:rPr>
          <w:sz w:val="28"/>
          <w:szCs w:val="28"/>
        </w:rPr>
      </w:pPr>
      <w:r>
        <w:rPr>
          <w:sz w:val="28"/>
          <w:szCs w:val="28"/>
        </w:rPr>
        <w:t>формирование единого информационного пространства внутриведомственного и межведомственного электронного документооборота органов муниципальной власти;</w:t>
      </w:r>
    </w:p>
    <w:p w14:paraId="5EE1667F">
      <w:pPr>
        <w:pStyle w:val="265"/>
        <w:numPr>
          <w:ilvl w:val="0"/>
          <w:numId w:val="217"/>
        </w:numPr>
        <w:autoSpaceDE w:val="0"/>
        <w:autoSpaceDN w:val="0"/>
        <w:adjustRightInd w:val="0"/>
        <w:ind w:left="0" w:firstLine="567"/>
        <w:jc w:val="both"/>
        <w:rPr>
          <w:sz w:val="28"/>
          <w:szCs w:val="28"/>
        </w:rPr>
      </w:pPr>
      <w:r>
        <w:rPr>
          <w:sz w:val="28"/>
          <w:szCs w:val="28"/>
        </w:rPr>
        <w:t>повышение уровня защищенности информационных систем муниципальных органов власти и обеспечение конфиденциальности, целостности и доступности данных при межведомственном электронном взаимодействии.</w:t>
      </w:r>
    </w:p>
    <w:p w14:paraId="0825F021">
      <w:pPr>
        <w:ind w:firstLine="567"/>
        <w:jc w:val="both"/>
        <w:rPr>
          <w:sz w:val="28"/>
          <w:szCs w:val="28"/>
        </w:rPr>
      </w:pPr>
      <w:r>
        <w:rPr>
          <w:sz w:val="28"/>
          <w:szCs w:val="28"/>
        </w:rPr>
        <w:t>4)</w:t>
      </w:r>
      <w:r>
        <w:rPr>
          <w:sz w:val="28"/>
          <w:szCs w:val="28"/>
        </w:rPr>
        <w:tab/>
      </w:r>
      <w:r>
        <w:rPr>
          <w:sz w:val="28"/>
          <w:szCs w:val="28"/>
        </w:rPr>
        <w:t>Задача 4. Развитие цифровых платформ, технологий и сервисов в ключевых отраслях экономики и социальной сферы, обеспечение условий для развития и внедрения технологий искусственного интеллекта в экономике и социальной сфере.</w:t>
      </w:r>
    </w:p>
    <w:p w14:paraId="3279DB3C">
      <w:pPr>
        <w:rPr>
          <w:sz w:val="28"/>
          <w:szCs w:val="28"/>
        </w:rPr>
      </w:pPr>
    </w:p>
    <w:p w14:paraId="07DC5DF3">
      <w:pPr>
        <w:pStyle w:val="3"/>
        <w:spacing w:after="120"/>
        <w:ind w:firstLine="567"/>
        <w:jc w:val="left"/>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32. Кадровая политика в муниципальном управлении</w:t>
      </w:r>
    </w:p>
    <w:p w14:paraId="2C0CDBE4">
      <w:pPr>
        <w:numPr>
          <w:ilvl w:val="6"/>
          <w:numId w:val="218"/>
        </w:numPr>
        <w:ind w:left="0" w:firstLine="567"/>
        <w:jc w:val="both"/>
        <w:rPr>
          <w:sz w:val="28"/>
          <w:szCs w:val="28"/>
        </w:rPr>
      </w:pPr>
      <w:r>
        <w:rPr>
          <w:sz w:val="28"/>
          <w:szCs w:val="28"/>
        </w:rPr>
        <w:t>Состояние и тренды развития.</w:t>
      </w:r>
    </w:p>
    <w:p w14:paraId="045C7E8B">
      <w:pPr>
        <w:ind w:firstLine="567"/>
        <w:jc w:val="both"/>
        <w:rPr>
          <w:sz w:val="28"/>
          <w:szCs w:val="28"/>
        </w:rPr>
      </w:pPr>
      <w:r>
        <w:rPr>
          <w:sz w:val="28"/>
          <w:szCs w:val="28"/>
        </w:rPr>
        <w:t>Кадровая политика является одним из системообразующих факторов развития муниципального управления. Результативное муниципальное управление возможно только при условии эффективного исполнения задач и функций, возложенных на органы местного самоуправления, муниципальными служащими, обладающими необходимой квалификацией, знаниями и опытом.</w:t>
      </w:r>
    </w:p>
    <w:p w14:paraId="6B6F3D43">
      <w:pPr>
        <w:numPr>
          <w:ilvl w:val="6"/>
          <w:numId w:val="218"/>
        </w:numPr>
        <w:ind w:left="0" w:firstLine="567"/>
        <w:rPr>
          <w:sz w:val="28"/>
          <w:szCs w:val="28"/>
        </w:rPr>
      </w:pPr>
      <w:r>
        <w:rPr>
          <w:sz w:val="28"/>
          <w:szCs w:val="28"/>
        </w:rPr>
        <w:t>Ключевые проблемы:</w:t>
      </w:r>
    </w:p>
    <w:p w14:paraId="258E17F8">
      <w:pPr>
        <w:pStyle w:val="265"/>
        <w:numPr>
          <w:ilvl w:val="0"/>
          <w:numId w:val="219"/>
        </w:numPr>
        <w:ind w:left="0" w:firstLine="567"/>
        <w:contextualSpacing w:val="0"/>
        <w:jc w:val="both"/>
        <w:rPr>
          <w:sz w:val="28"/>
          <w:szCs w:val="28"/>
        </w:rPr>
      </w:pPr>
      <w:r>
        <w:rPr>
          <w:sz w:val="28"/>
          <w:szCs w:val="28"/>
        </w:rPr>
        <w:t>высокий уровень текучести кадров на муниципальной службе, который обусловлен недостаточным уровнем оплаты труда при высокой степени нагрузки и ответственности, неудовлетв</w:t>
      </w:r>
      <w:r>
        <w:rPr>
          <w:color w:val="auto"/>
          <w:sz w:val="28"/>
          <w:szCs w:val="28"/>
        </w:rPr>
        <w:t>орен</w:t>
      </w:r>
      <w:r>
        <w:rPr>
          <w:sz w:val="28"/>
          <w:szCs w:val="28"/>
        </w:rPr>
        <w:t>ностью муниципальных служащих условиями муниципальной службы, темпами карьерного и профессионального роста, отсутствием эффективной системы мотивации;</w:t>
      </w:r>
    </w:p>
    <w:p w14:paraId="573A5CD5">
      <w:pPr>
        <w:pStyle w:val="265"/>
        <w:numPr>
          <w:ilvl w:val="0"/>
          <w:numId w:val="219"/>
        </w:numPr>
        <w:ind w:left="0" w:firstLine="567"/>
        <w:contextualSpacing w:val="0"/>
        <w:jc w:val="both"/>
        <w:rPr>
          <w:sz w:val="28"/>
          <w:szCs w:val="28"/>
        </w:rPr>
      </w:pPr>
      <w:r>
        <w:rPr>
          <w:sz w:val="28"/>
          <w:szCs w:val="28"/>
        </w:rPr>
        <w:t>недостаточный уровень использования информационных технологий и технологий образования для обеспечения непрерывного профессионального развития муниципальных служащих:</w:t>
      </w:r>
    </w:p>
    <w:p w14:paraId="75084C1D">
      <w:pPr>
        <w:pStyle w:val="265"/>
        <w:numPr>
          <w:ilvl w:val="0"/>
          <w:numId w:val="220"/>
        </w:numPr>
        <w:ind w:left="0" w:firstLine="567"/>
        <w:contextualSpacing w:val="0"/>
        <w:jc w:val="both"/>
        <w:rPr>
          <w:sz w:val="28"/>
          <w:szCs w:val="28"/>
        </w:rPr>
      </w:pPr>
      <w:r>
        <w:rPr>
          <w:sz w:val="28"/>
          <w:szCs w:val="28"/>
        </w:rPr>
        <w:t>отсутствие готовых технологий и практических решений, адаптированных к профессиональной деятельности муниципальных служащих;</w:t>
      </w:r>
    </w:p>
    <w:p w14:paraId="5A5CF496">
      <w:pPr>
        <w:pStyle w:val="265"/>
        <w:numPr>
          <w:ilvl w:val="0"/>
          <w:numId w:val="220"/>
        </w:numPr>
        <w:ind w:left="0" w:firstLine="567"/>
        <w:contextualSpacing w:val="0"/>
        <w:jc w:val="both"/>
        <w:rPr>
          <w:sz w:val="28"/>
          <w:szCs w:val="28"/>
        </w:rPr>
      </w:pPr>
      <w:r>
        <w:rPr>
          <w:sz w:val="28"/>
          <w:szCs w:val="28"/>
        </w:rPr>
        <w:t>недостаточный уровень взаимосвязанности компетенций муниципальных служащих и действующих образовательных программ;</w:t>
      </w:r>
    </w:p>
    <w:p w14:paraId="3B2008AB">
      <w:pPr>
        <w:pStyle w:val="265"/>
        <w:numPr>
          <w:ilvl w:val="0"/>
          <w:numId w:val="220"/>
        </w:numPr>
        <w:ind w:left="0" w:firstLine="567"/>
        <w:contextualSpacing w:val="0"/>
        <w:jc w:val="both"/>
        <w:rPr>
          <w:sz w:val="28"/>
          <w:szCs w:val="28"/>
        </w:rPr>
      </w:pPr>
      <w:r>
        <w:rPr>
          <w:sz w:val="28"/>
          <w:szCs w:val="28"/>
        </w:rPr>
        <w:t>недостаточный уровень стимулов и поощрений к использованию новых образовательных технологий.</w:t>
      </w:r>
    </w:p>
    <w:p w14:paraId="56F94A5B">
      <w:pPr>
        <w:keepNext/>
        <w:ind w:firstLine="567"/>
        <w:jc w:val="both"/>
        <w:rPr>
          <w:sz w:val="28"/>
          <w:szCs w:val="28"/>
        </w:rPr>
      </w:pPr>
      <w:r>
        <w:rPr>
          <w:sz w:val="28"/>
          <w:szCs w:val="28"/>
        </w:rPr>
        <w:t>3.</w:t>
      </w:r>
      <w:r>
        <w:rPr>
          <w:sz w:val="28"/>
          <w:szCs w:val="28"/>
        </w:rPr>
        <w:tab/>
      </w:r>
      <w:r>
        <w:rPr>
          <w:sz w:val="28"/>
          <w:szCs w:val="28"/>
        </w:rPr>
        <w:t>Национальные тренды:</w:t>
      </w:r>
    </w:p>
    <w:p w14:paraId="34A674C7">
      <w:pPr>
        <w:ind w:firstLine="567"/>
        <w:jc w:val="both"/>
        <w:rPr>
          <w:sz w:val="28"/>
          <w:szCs w:val="28"/>
        </w:rPr>
      </w:pPr>
      <w:r>
        <w:rPr>
          <w:sz w:val="28"/>
          <w:szCs w:val="28"/>
        </w:rPr>
        <w:t>1)</w:t>
      </w:r>
      <w:r>
        <w:rPr>
          <w:sz w:val="28"/>
          <w:szCs w:val="28"/>
        </w:rPr>
        <w:tab/>
      </w:r>
      <w:r>
        <w:rPr>
          <w:sz w:val="28"/>
          <w:szCs w:val="28"/>
        </w:rPr>
        <w:t>рост требований к уровню профессионализма и компетентности муниципальных служащих:</w:t>
      </w:r>
    </w:p>
    <w:p w14:paraId="70DAC976">
      <w:pPr>
        <w:ind w:firstLine="567"/>
        <w:jc w:val="both"/>
        <w:rPr>
          <w:sz w:val="28"/>
          <w:szCs w:val="28"/>
        </w:rPr>
      </w:pPr>
      <w:r>
        <w:rPr>
          <w:sz w:val="28"/>
          <w:szCs w:val="28"/>
        </w:rPr>
        <w:t>а)</w:t>
      </w:r>
      <w:r>
        <w:rPr>
          <w:sz w:val="28"/>
          <w:szCs w:val="28"/>
        </w:rPr>
        <w:tab/>
      </w:r>
      <w:r>
        <w:rPr>
          <w:sz w:val="28"/>
          <w:szCs w:val="28"/>
        </w:rPr>
        <w:t>формирование детализированной системы квалифицированных требований к кандидатам на замещение должностей муниципальной службы, ориентированной на эффективное осуществление функций органов местного самоуправления;</w:t>
      </w:r>
    </w:p>
    <w:p w14:paraId="146FA589">
      <w:pPr>
        <w:ind w:firstLine="567"/>
        <w:jc w:val="both"/>
        <w:rPr>
          <w:sz w:val="28"/>
          <w:szCs w:val="28"/>
        </w:rPr>
      </w:pPr>
      <w:r>
        <w:rPr>
          <w:sz w:val="28"/>
          <w:szCs w:val="28"/>
        </w:rPr>
        <w:t>б)</w:t>
      </w:r>
      <w:r>
        <w:rPr>
          <w:sz w:val="28"/>
          <w:szCs w:val="28"/>
        </w:rPr>
        <w:tab/>
      </w:r>
      <w:r>
        <w:rPr>
          <w:sz w:val="28"/>
          <w:szCs w:val="28"/>
        </w:rPr>
        <w:t>развитие системы удержания высокопрофессиональных кадров на муниципальной службе, включая меры по повышению престижа муниципальной службы, совершенствование системы мотивации муниципальных служащих;</w:t>
      </w:r>
    </w:p>
    <w:p w14:paraId="1A2E4161">
      <w:pPr>
        <w:ind w:firstLine="567"/>
        <w:jc w:val="both"/>
        <w:rPr>
          <w:sz w:val="28"/>
          <w:szCs w:val="28"/>
        </w:rPr>
      </w:pPr>
      <w:r>
        <w:rPr>
          <w:sz w:val="28"/>
          <w:szCs w:val="28"/>
        </w:rPr>
        <w:t>2) обеспечение непрерывного профессионального развития муниципальных служащих.</w:t>
      </w:r>
    </w:p>
    <w:p w14:paraId="7B8EDA16">
      <w:pPr>
        <w:ind w:left="567"/>
        <w:jc w:val="both"/>
        <w:rPr>
          <w:sz w:val="28"/>
          <w:szCs w:val="28"/>
        </w:rPr>
      </w:pPr>
      <w:r>
        <w:rPr>
          <w:sz w:val="28"/>
          <w:szCs w:val="28"/>
        </w:rPr>
        <w:t>4.</w:t>
      </w:r>
      <w:r>
        <w:rPr>
          <w:sz w:val="28"/>
          <w:szCs w:val="28"/>
        </w:rPr>
        <w:tab/>
      </w:r>
      <w:r>
        <w:rPr>
          <w:sz w:val="28"/>
          <w:szCs w:val="28"/>
        </w:rPr>
        <w:t>Цели:</w:t>
      </w:r>
    </w:p>
    <w:p w14:paraId="32517282">
      <w:pPr>
        <w:numPr>
          <w:ilvl w:val="2"/>
          <w:numId w:val="221"/>
        </w:numPr>
        <w:ind w:left="0" w:firstLine="567"/>
        <w:jc w:val="both"/>
        <w:rPr>
          <w:sz w:val="28"/>
          <w:szCs w:val="28"/>
        </w:rPr>
      </w:pPr>
      <w:r>
        <w:rPr>
          <w:sz w:val="28"/>
          <w:szCs w:val="28"/>
        </w:rPr>
        <w:t>совершенствование подходов к формированию кадрового состава муниципальной службы:</w:t>
      </w:r>
    </w:p>
    <w:p w14:paraId="79A2AA15">
      <w:pPr>
        <w:ind w:firstLine="567"/>
        <w:jc w:val="both"/>
        <w:rPr>
          <w:sz w:val="28"/>
          <w:szCs w:val="28"/>
        </w:rPr>
      </w:pPr>
      <w:r>
        <w:rPr>
          <w:sz w:val="28"/>
          <w:szCs w:val="28"/>
        </w:rPr>
        <w:t>Индикатор 1. Коэффициент текучести муниципальных служащих Администрации города Волгодонска:</w:t>
      </w:r>
    </w:p>
    <w:p w14:paraId="7063E50E">
      <w:pPr>
        <w:ind w:firstLine="567"/>
        <w:jc w:val="both"/>
        <w:rPr>
          <w:sz w:val="28"/>
          <w:szCs w:val="28"/>
        </w:rPr>
      </w:pPr>
      <w:r>
        <w:rPr>
          <w:sz w:val="28"/>
          <w:szCs w:val="28"/>
        </w:rPr>
        <w:t>а)</w:t>
      </w:r>
      <w:r>
        <w:rPr>
          <w:sz w:val="28"/>
          <w:szCs w:val="28"/>
        </w:rPr>
        <w:tab/>
      </w:r>
      <w:r>
        <w:rPr>
          <w:sz w:val="28"/>
          <w:szCs w:val="28"/>
        </w:rPr>
        <w:t>2024 год – показатель не рассчитывался;</w:t>
      </w:r>
    </w:p>
    <w:p w14:paraId="43574CFC">
      <w:pPr>
        <w:ind w:firstLine="567"/>
        <w:jc w:val="both"/>
        <w:rPr>
          <w:sz w:val="28"/>
          <w:szCs w:val="28"/>
        </w:rPr>
      </w:pPr>
      <w:r>
        <w:rPr>
          <w:sz w:val="28"/>
          <w:szCs w:val="28"/>
        </w:rPr>
        <w:t>б)</w:t>
      </w:r>
      <w:r>
        <w:rPr>
          <w:sz w:val="28"/>
          <w:szCs w:val="28"/>
        </w:rPr>
        <w:tab/>
      </w:r>
      <w:r>
        <w:rPr>
          <w:sz w:val="28"/>
          <w:szCs w:val="28"/>
        </w:rPr>
        <w:t>2026 год – 18,7 %;</w:t>
      </w:r>
    </w:p>
    <w:p w14:paraId="073145FA">
      <w:pPr>
        <w:ind w:firstLine="567"/>
        <w:jc w:val="both"/>
        <w:rPr>
          <w:sz w:val="28"/>
          <w:szCs w:val="28"/>
        </w:rPr>
      </w:pPr>
      <w:r>
        <w:rPr>
          <w:sz w:val="28"/>
          <w:szCs w:val="28"/>
        </w:rPr>
        <w:t>в)</w:t>
      </w:r>
      <w:r>
        <w:rPr>
          <w:sz w:val="28"/>
          <w:szCs w:val="28"/>
        </w:rPr>
        <w:tab/>
      </w:r>
      <w:r>
        <w:rPr>
          <w:sz w:val="28"/>
          <w:szCs w:val="28"/>
        </w:rPr>
        <w:t>2030 год – 18,3%.</w:t>
      </w:r>
    </w:p>
    <w:p w14:paraId="085646EA">
      <w:pPr>
        <w:numPr>
          <w:ilvl w:val="2"/>
          <w:numId w:val="221"/>
        </w:numPr>
        <w:ind w:left="0" w:firstLine="567"/>
        <w:jc w:val="both"/>
        <w:rPr>
          <w:sz w:val="28"/>
          <w:szCs w:val="28"/>
        </w:rPr>
      </w:pPr>
      <w:r>
        <w:rPr>
          <w:sz w:val="28"/>
          <w:szCs w:val="28"/>
        </w:rPr>
        <w:t>развитие профессиональных компетенций муниципальных служащих:</w:t>
      </w:r>
    </w:p>
    <w:p w14:paraId="70EB303C">
      <w:pPr>
        <w:ind w:firstLine="567"/>
        <w:jc w:val="both"/>
        <w:rPr>
          <w:sz w:val="28"/>
          <w:szCs w:val="28"/>
        </w:rPr>
      </w:pPr>
      <w:r>
        <w:rPr>
          <w:sz w:val="28"/>
          <w:szCs w:val="28"/>
        </w:rPr>
        <w:t>Индикатор 2. Доля муниципальных служащих Администрации города Волгодонска, получивших дополнительное профессиональное образование:</w:t>
      </w:r>
    </w:p>
    <w:p w14:paraId="09A6549A">
      <w:pPr>
        <w:ind w:firstLine="567"/>
        <w:jc w:val="both"/>
        <w:rPr>
          <w:sz w:val="28"/>
          <w:szCs w:val="28"/>
        </w:rPr>
      </w:pPr>
      <w:r>
        <w:rPr>
          <w:sz w:val="28"/>
          <w:szCs w:val="28"/>
        </w:rPr>
        <w:t>а)</w:t>
      </w:r>
      <w:r>
        <w:rPr>
          <w:sz w:val="28"/>
          <w:szCs w:val="28"/>
        </w:rPr>
        <w:tab/>
      </w:r>
      <w:r>
        <w:rPr>
          <w:sz w:val="28"/>
          <w:szCs w:val="28"/>
        </w:rPr>
        <w:t>2024 год – 33,0 %;</w:t>
      </w:r>
    </w:p>
    <w:p w14:paraId="4D085383">
      <w:pPr>
        <w:ind w:firstLine="567"/>
        <w:jc w:val="both"/>
        <w:rPr>
          <w:sz w:val="28"/>
          <w:szCs w:val="28"/>
        </w:rPr>
      </w:pPr>
      <w:r>
        <w:rPr>
          <w:sz w:val="28"/>
          <w:szCs w:val="28"/>
        </w:rPr>
        <w:t>б)</w:t>
      </w:r>
      <w:r>
        <w:rPr>
          <w:sz w:val="28"/>
          <w:szCs w:val="28"/>
        </w:rPr>
        <w:tab/>
      </w:r>
      <w:r>
        <w:rPr>
          <w:sz w:val="28"/>
          <w:szCs w:val="28"/>
        </w:rPr>
        <w:t>2026 год – 33,0 %;</w:t>
      </w:r>
    </w:p>
    <w:p w14:paraId="5378B1F0">
      <w:pPr>
        <w:ind w:firstLine="567"/>
        <w:jc w:val="both"/>
        <w:rPr>
          <w:sz w:val="28"/>
          <w:szCs w:val="28"/>
        </w:rPr>
      </w:pPr>
      <w:r>
        <w:rPr>
          <w:sz w:val="28"/>
          <w:szCs w:val="28"/>
        </w:rPr>
        <w:t>в)</w:t>
      </w:r>
      <w:r>
        <w:rPr>
          <w:sz w:val="28"/>
          <w:szCs w:val="28"/>
        </w:rPr>
        <w:tab/>
      </w:r>
      <w:r>
        <w:rPr>
          <w:sz w:val="28"/>
          <w:szCs w:val="28"/>
        </w:rPr>
        <w:t>2030 год – 33,0 %.</w:t>
      </w:r>
    </w:p>
    <w:p w14:paraId="584F2CDC">
      <w:pPr>
        <w:numPr>
          <w:ilvl w:val="2"/>
          <w:numId w:val="221"/>
        </w:numPr>
        <w:shd w:val="clear" w:color="auto" w:fill="FFFFFF"/>
        <w:ind w:left="0" w:firstLine="567"/>
        <w:jc w:val="both"/>
        <w:rPr>
          <w:sz w:val="28"/>
          <w:szCs w:val="28"/>
        </w:rPr>
      </w:pPr>
      <w:r>
        <w:rPr>
          <w:sz w:val="28"/>
          <w:szCs w:val="28"/>
        </w:rPr>
        <w:t>совершенствование имиджа муниципальных служащих.</w:t>
      </w:r>
    </w:p>
    <w:p w14:paraId="7078EA9B">
      <w:pPr>
        <w:keepNext/>
        <w:ind w:left="567"/>
        <w:jc w:val="both"/>
        <w:rPr>
          <w:sz w:val="28"/>
          <w:szCs w:val="28"/>
        </w:rPr>
      </w:pPr>
      <w:r>
        <w:rPr>
          <w:sz w:val="28"/>
          <w:szCs w:val="28"/>
        </w:rPr>
        <w:t>5.</w:t>
      </w:r>
      <w:r>
        <w:rPr>
          <w:sz w:val="28"/>
          <w:szCs w:val="28"/>
        </w:rPr>
        <w:tab/>
      </w:r>
      <w:r>
        <w:rPr>
          <w:sz w:val="28"/>
          <w:szCs w:val="28"/>
        </w:rPr>
        <w:t>Приоритетные задачи и мероприятия:</w:t>
      </w:r>
    </w:p>
    <w:p w14:paraId="69CD31B8">
      <w:pPr>
        <w:pStyle w:val="265"/>
        <w:keepNext/>
        <w:ind w:left="0" w:firstLine="567"/>
        <w:contextualSpacing w:val="0"/>
        <w:jc w:val="both"/>
        <w:rPr>
          <w:sz w:val="28"/>
          <w:szCs w:val="28"/>
        </w:rPr>
      </w:pPr>
      <w:r>
        <w:rPr>
          <w:sz w:val="28"/>
          <w:szCs w:val="28"/>
        </w:rPr>
        <w:t>1)</w:t>
      </w:r>
      <w:r>
        <w:rPr>
          <w:sz w:val="28"/>
          <w:szCs w:val="28"/>
        </w:rPr>
        <w:tab/>
      </w:r>
      <w:r>
        <w:rPr>
          <w:sz w:val="28"/>
          <w:szCs w:val="28"/>
        </w:rPr>
        <w:t>Задача 1. Снижение уровня текучести кадров на муниципальной службе:</w:t>
      </w:r>
    </w:p>
    <w:p w14:paraId="7FF951F5">
      <w:pPr>
        <w:pStyle w:val="265"/>
        <w:numPr>
          <w:ilvl w:val="0"/>
          <w:numId w:val="222"/>
        </w:numPr>
        <w:ind w:left="0" w:firstLine="567"/>
        <w:contextualSpacing w:val="0"/>
        <w:jc w:val="both"/>
        <w:rPr>
          <w:sz w:val="28"/>
          <w:szCs w:val="28"/>
        </w:rPr>
      </w:pPr>
      <w:r>
        <w:rPr>
          <w:sz w:val="28"/>
          <w:szCs w:val="28"/>
        </w:rPr>
        <w:t>совершенствование механизмов подбора и продвижения кадров</w:t>
      </w:r>
      <w:r>
        <w:rPr>
          <w:sz w:val="28"/>
          <w:szCs w:val="28"/>
        </w:rPr>
        <w:br w:type="textWrapping"/>
      </w:r>
      <w:r>
        <w:rPr>
          <w:sz w:val="28"/>
          <w:szCs w:val="28"/>
        </w:rPr>
        <w:t>на муниципальной службе;</w:t>
      </w:r>
    </w:p>
    <w:p w14:paraId="1ACA1659">
      <w:pPr>
        <w:pStyle w:val="265"/>
        <w:numPr>
          <w:ilvl w:val="0"/>
          <w:numId w:val="222"/>
        </w:numPr>
        <w:ind w:left="0" w:firstLine="567"/>
        <w:contextualSpacing w:val="0"/>
        <w:jc w:val="both"/>
        <w:rPr>
          <w:sz w:val="28"/>
          <w:szCs w:val="28"/>
        </w:rPr>
      </w:pPr>
      <w:r>
        <w:rPr>
          <w:sz w:val="28"/>
          <w:szCs w:val="28"/>
        </w:rPr>
        <w:t>совершенствование системы мотивации муниципальных служащих;</w:t>
      </w:r>
    </w:p>
    <w:p w14:paraId="55C80F00">
      <w:pPr>
        <w:pStyle w:val="265"/>
        <w:numPr>
          <w:ilvl w:val="0"/>
          <w:numId w:val="222"/>
        </w:numPr>
        <w:ind w:left="0" w:firstLine="567"/>
        <w:contextualSpacing w:val="0"/>
        <w:jc w:val="both"/>
        <w:rPr>
          <w:sz w:val="28"/>
          <w:szCs w:val="28"/>
        </w:rPr>
      </w:pPr>
      <w:r>
        <w:rPr>
          <w:sz w:val="28"/>
          <w:szCs w:val="28"/>
        </w:rPr>
        <w:t>осуществление мер по повышению открытости и прозрачности муниципальной службы.</w:t>
      </w:r>
    </w:p>
    <w:p w14:paraId="76F45574">
      <w:pPr>
        <w:pStyle w:val="265"/>
        <w:ind w:left="0" w:firstLine="567"/>
        <w:contextualSpacing w:val="0"/>
        <w:jc w:val="both"/>
        <w:rPr>
          <w:sz w:val="28"/>
          <w:szCs w:val="28"/>
        </w:rPr>
      </w:pPr>
      <w:r>
        <w:rPr>
          <w:sz w:val="28"/>
          <w:szCs w:val="28"/>
        </w:rPr>
        <w:t>2)</w:t>
      </w:r>
      <w:r>
        <w:rPr>
          <w:sz w:val="28"/>
          <w:szCs w:val="28"/>
        </w:rPr>
        <w:tab/>
      </w:r>
      <w:r>
        <w:rPr>
          <w:sz w:val="28"/>
          <w:szCs w:val="28"/>
        </w:rPr>
        <w:t>Задача 2. Повышение эффективности системы профессионального развития муниципальных служащих:</w:t>
      </w:r>
    </w:p>
    <w:p w14:paraId="167F36E8">
      <w:pPr>
        <w:pStyle w:val="265"/>
        <w:numPr>
          <w:ilvl w:val="0"/>
          <w:numId w:val="223"/>
        </w:numPr>
        <w:ind w:left="0" w:firstLine="567"/>
        <w:contextualSpacing w:val="0"/>
        <w:jc w:val="both"/>
        <w:rPr>
          <w:sz w:val="28"/>
          <w:szCs w:val="28"/>
        </w:rPr>
      </w:pPr>
      <w:r>
        <w:rPr>
          <w:sz w:val="28"/>
          <w:szCs w:val="28"/>
        </w:rPr>
        <w:t>организация дополнительного профессионального образования муниципальных служащих;</w:t>
      </w:r>
    </w:p>
    <w:p w14:paraId="296A2E2F">
      <w:pPr>
        <w:pStyle w:val="265"/>
        <w:numPr>
          <w:ilvl w:val="0"/>
          <w:numId w:val="223"/>
        </w:numPr>
        <w:ind w:left="0" w:firstLine="567"/>
        <w:contextualSpacing w:val="0"/>
        <w:jc w:val="both"/>
        <w:rPr>
          <w:sz w:val="28"/>
          <w:szCs w:val="28"/>
        </w:rPr>
      </w:pPr>
      <w:r>
        <w:rPr>
          <w:sz w:val="28"/>
          <w:szCs w:val="28"/>
        </w:rPr>
        <w:t>совершенствование подходов формирования кадрового резерва на муниципальной службе;</w:t>
      </w:r>
    </w:p>
    <w:p w14:paraId="697A9AFC">
      <w:pPr>
        <w:pStyle w:val="265"/>
        <w:numPr>
          <w:ilvl w:val="0"/>
          <w:numId w:val="223"/>
        </w:numPr>
        <w:ind w:left="0" w:firstLine="567"/>
        <w:contextualSpacing w:val="0"/>
        <w:jc w:val="both"/>
        <w:rPr>
          <w:sz w:val="28"/>
          <w:szCs w:val="28"/>
        </w:rPr>
      </w:pPr>
      <w:r>
        <w:rPr>
          <w:sz w:val="28"/>
          <w:szCs w:val="28"/>
        </w:rPr>
        <w:t>взаимодействие с учреждениями по разработке практико-ориентированных образовательных программ профессионального развития муниципальных служащих.</w:t>
      </w:r>
    </w:p>
    <w:p w14:paraId="1F98B48D">
      <w:pPr>
        <w:rPr>
          <w:sz w:val="28"/>
          <w:szCs w:val="28"/>
        </w:rPr>
      </w:pPr>
    </w:p>
    <w:p w14:paraId="40535A7E">
      <w:pPr>
        <w:pStyle w:val="3"/>
        <w:spacing w:after="120"/>
        <w:ind w:firstLine="567"/>
        <w:jc w:val="left"/>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33.  Финансовая и бюджетная политика</w:t>
      </w:r>
    </w:p>
    <w:p w14:paraId="58C3625F">
      <w:pPr>
        <w:keepNext/>
        <w:ind w:left="567" w:firstLine="142"/>
        <w:rPr>
          <w:sz w:val="28"/>
          <w:szCs w:val="28"/>
        </w:rPr>
      </w:pPr>
      <w:r>
        <w:rPr>
          <w:color w:val="auto"/>
          <w:sz w:val="28"/>
          <w:szCs w:val="28"/>
        </w:rPr>
        <w:t>1.</w:t>
      </w:r>
      <w:r>
        <w:rPr>
          <w:color w:val="auto"/>
          <w:sz w:val="28"/>
          <w:szCs w:val="28"/>
        </w:rPr>
        <w:tab/>
      </w:r>
      <w:r>
        <w:rPr>
          <w:sz w:val="28"/>
          <w:szCs w:val="28"/>
        </w:rPr>
        <w:t>Состояние и тренды развития.</w:t>
      </w:r>
    </w:p>
    <w:p w14:paraId="5AA1C51B">
      <w:pPr>
        <w:pStyle w:val="337"/>
        <w:shd w:val="clear" w:color="auto" w:fill="FFFFFF" w:themeFill="background1"/>
        <w:ind w:firstLine="709"/>
        <w:jc w:val="both"/>
        <w:rPr>
          <w:rFonts w:ascii="Times New Roman" w:hAnsi="Times New Roman"/>
          <w:color w:val="000000" w:themeColor="text1"/>
          <w:sz w:val="28"/>
          <w:szCs w:val="28"/>
          <w14:textFill>
            <w14:solidFill>
              <w14:schemeClr w14:val="tx1"/>
            </w14:solidFill>
          </w14:textFill>
        </w:rPr>
      </w:pPr>
      <w:r>
        <w:rPr>
          <w:rFonts w:ascii="Times New Roman" w:hAnsi="Times New Roman"/>
          <w:color w:val="000000" w:themeColor="text1"/>
          <w:sz w:val="28"/>
          <w:szCs w:val="28"/>
          <w14:textFill>
            <w14:solidFill>
              <w14:schemeClr w14:val="tx1"/>
            </w14:solidFill>
          </w14:textFill>
        </w:rPr>
        <w:t>Эффективное, ответственное и прозрачное управление муниципальными финансами является базовым условием для повышения устойчивого экономического роста и, как следствие, уровня и качества жизни населения города Волгодонска.</w:t>
      </w:r>
    </w:p>
    <w:p w14:paraId="0B137A8C">
      <w:pPr>
        <w:widowControl w:val="0"/>
        <w:ind w:firstLine="709"/>
        <w:jc w:val="both"/>
        <w:rPr>
          <w:color w:val="auto"/>
          <w:sz w:val="28"/>
          <w:szCs w:val="28"/>
        </w:rPr>
      </w:pPr>
      <w:r>
        <w:rPr>
          <w:color w:val="auto"/>
          <w:sz w:val="28"/>
          <w:szCs w:val="28"/>
        </w:rPr>
        <w:t>Основной целью бюджетной политики является обеспечение сбалансированности и устойчивости бюджета города Волгодонска путем снижения размера дефицита к концу 2030 года на 100,0 процентов к объему 2023 года.</w:t>
      </w:r>
    </w:p>
    <w:p w14:paraId="05510941">
      <w:pPr>
        <w:widowControl w:val="0"/>
        <w:ind w:firstLine="709"/>
        <w:jc w:val="both"/>
        <w:rPr>
          <w:color w:val="auto"/>
          <w:sz w:val="28"/>
          <w:szCs w:val="28"/>
        </w:rPr>
      </w:pPr>
      <w:r>
        <w:rPr>
          <w:color w:val="auto"/>
          <w:sz w:val="28"/>
          <w:szCs w:val="28"/>
        </w:rPr>
        <w:t>На среднесрочную перспективу 2025-2027 годов основные направления бюджетной и налоговой политики утверждены постановлением Администрации города Волгодонска от 24.10.2024 № 3131.</w:t>
      </w:r>
    </w:p>
    <w:p w14:paraId="10DCC587">
      <w:pPr>
        <w:widowControl w:val="0"/>
        <w:ind w:firstLine="709"/>
        <w:jc w:val="both"/>
        <w:rPr>
          <w:color w:val="auto"/>
          <w:sz w:val="28"/>
          <w:szCs w:val="28"/>
        </w:rPr>
      </w:pPr>
      <w:r>
        <w:rPr>
          <w:color w:val="auto"/>
          <w:sz w:val="28"/>
          <w:szCs w:val="28"/>
        </w:rPr>
        <w:t>Достижение цели по обеспечению сбалансированности бюджета города Волгодонска предусмотрено также муниципальной программой города Волгодонска «Управление муниципальными финансами», утвержденной постановлением Администрации города Волгодонска от 10.09.2019 № 2255.</w:t>
      </w:r>
    </w:p>
    <w:p w14:paraId="00928764">
      <w:pPr>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Налоговые и неналоговые доходы являются одними из основных источников формирования доходной части местного бюджета. Наибольший удельный вес приходится на </w:t>
      </w:r>
      <w:r>
        <w:rPr>
          <w:sz w:val="28"/>
          <w:szCs w:val="28"/>
        </w:rPr>
        <w:t>налог на доходы физических лиц – 53,1% и земельный налог – 13,6%.</w:t>
      </w:r>
    </w:p>
    <w:p w14:paraId="1060B56A">
      <w:pPr>
        <w:shd w:val="clear" w:color="auto" w:fill="FFFFFF" w:themeFill="background1"/>
        <w:autoSpaceDE w:val="0"/>
        <w:autoSpaceDN w:val="0"/>
        <w:adjustRightInd w:val="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В структуре расходов бюджета города в </w:t>
      </w:r>
      <w:r>
        <w:rPr>
          <w:color w:val="auto"/>
          <w:sz w:val="28"/>
          <w:szCs w:val="28"/>
        </w:rPr>
        <w:t>2024 году</w:t>
      </w:r>
      <w:r>
        <w:rPr>
          <w:color w:val="000000" w:themeColor="text1"/>
          <w:sz w:val="28"/>
          <w:szCs w:val="28"/>
          <w14:textFill>
            <w14:solidFill>
              <w14:schemeClr w14:val="tx1"/>
            </w14:solidFill>
          </w14:textFill>
        </w:rPr>
        <w:t xml:space="preserve"> наибольший удельный вес приходится на социальную сферу </w:t>
      </w:r>
      <w:r>
        <w:rPr>
          <w:iCs/>
          <w:color w:val="000000" w:themeColor="text1"/>
          <w:sz w:val="28"/>
          <w:szCs w:val="28"/>
          <w14:textFill>
            <w14:solidFill>
              <w14:schemeClr w14:val="tx1"/>
            </w14:solidFill>
          </w14:textFill>
        </w:rPr>
        <w:t xml:space="preserve">– 70,6% </w:t>
      </w:r>
      <w:r>
        <w:rPr>
          <w:sz w:val="28"/>
          <w:szCs w:val="28"/>
        </w:rPr>
        <w:t>от общего объема расходов (культура – 4,19%, образование – 47,33%, социальная политика – 15,59</w:t>
      </w:r>
      <w:r>
        <w:rPr>
          <w:color w:val="000000" w:themeColor="text1"/>
          <w:sz w:val="28"/>
          <w:szCs w:val="28"/>
          <w14:textFill>
            <w14:solidFill>
              <w14:schemeClr w14:val="tx1"/>
            </w14:solidFill>
          </w14:textFill>
        </w:rPr>
        <w:t>%, физическая культура и спорт – 3,45%). На жилищно-коммунальное хозяйство, дорожное хозяйство и прочие расходы направлено 29,4% от общего объема расходов бюджета.</w:t>
      </w:r>
    </w:p>
    <w:p w14:paraId="691C4BD1">
      <w:pPr>
        <w:shd w:val="clear" w:color="auto" w:fill="FFFFFF" w:themeFill="background1"/>
        <w:autoSpaceDE w:val="0"/>
        <w:autoSpaceDN w:val="0"/>
        <w:adjustRightInd w:val="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На 1 января 2025 года объем муниципального долга к общему объему доходов бюджета муниципального образования без учета безвозмездных поступлений составил 32,6 %, проводится работа по сокращению муниципального долга. </w:t>
      </w:r>
    </w:p>
    <w:p w14:paraId="7D9591FD">
      <w:pPr>
        <w:pStyle w:val="337"/>
        <w:shd w:val="clear" w:color="auto" w:fill="FFFFFF" w:themeFill="background1"/>
        <w:ind w:firstLine="709"/>
        <w:jc w:val="both"/>
        <w:rPr>
          <w:rFonts w:ascii="Times New Roman" w:hAnsi="Times New Roman"/>
          <w:color w:val="000000" w:themeColor="text1"/>
          <w:sz w:val="28"/>
          <w:szCs w:val="28"/>
          <w14:textFill>
            <w14:solidFill>
              <w14:schemeClr w14:val="tx1"/>
            </w14:solidFill>
          </w14:textFill>
        </w:rPr>
      </w:pPr>
      <w:r>
        <w:rPr>
          <w:rFonts w:ascii="Times New Roman" w:hAnsi="Times New Roman"/>
          <w:color w:val="000000" w:themeColor="text1"/>
          <w:sz w:val="28"/>
          <w:szCs w:val="28"/>
          <w14:textFill>
            <w14:solidFill>
              <w14:schemeClr w14:val="tx1"/>
            </w14:solidFill>
          </w14:textFill>
        </w:rPr>
        <w:t>По итогам оценки, проведенной министерством финансов Ростовской области, город Волгодонск на 2024 год отнесен к группе муниципальных образований со средним уровнем долговой устойчивости.</w:t>
      </w:r>
    </w:p>
    <w:p w14:paraId="6E0E7F35">
      <w:pPr>
        <w:widowControl w:val="0"/>
        <w:ind w:firstLine="567"/>
        <w:jc w:val="both"/>
        <w:rPr>
          <w:color w:val="auto"/>
          <w:sz w:val="28"/>
          <w:szCs w:val="28"/>
        </w:rPr>
      </w:pPr>
      <w:r>
        <w:rPr>
          <w:color w:val="auto"/>
          <w:sz w:val="28"/>
          <w:szCs w:val="28"/>
        </w:rPr>
        <w:t>2.</w:t>
      </w:r>
      <w:r>
        <w:rPr>
          <w:color w:val="auto"/>
          <w:sz w:val="28"/>
          <w:szCs w:val="28"/>
        </w:rPr>
        <w:tab/>
      </w:r>
      <w:r>
        <w:rPr>
          <w:color w:val="auto"/>
          <w:sz w:val="28"/>
          <w:szCs w:val="28"/>
        </w:rPr>
        <w:t>Ключевые проблемы:</w:t>
      </w:r>
    </w:p>
    <w:p w14:paraId="3D330E76">
      <w:pPr>
        <w:widowControl w:val="0"/>
        <w:ind w:firstLine="567"/>
        <w:jc w:val="both"/>
        <w:rPr>
          <w:color w:val="auto"/>
          <w:sz w:val="28"/>
          <w:szCs w:val="28"/>
        </w:rPr>
      </w:pPr>
      <w:r>
        <w:rPr>
          <w:color w:val="auto"/>
          <w:sz w:val="28"/>
          <w:szCs w:val="28"/>
        </w:rPr>
        <w:t>1)</w:t>
      </w:r>
      <w:r>
        <w:rPr>
          <w:color w:val="auto"/>
          <w:sz w:val="28"/>
          <w:szCs w:val="28"/>
        </w:rPr>
        <w:tab/>
      </w:r>
      <w:r>
        <w:rPr>
          <w:color w:val="auto"/>
          <w:sz w:val="28"/>
          <w:szCs w:val="28"/>
        </w:rPr>
        <w:t>замедление темпов роста поступлений по налоговым и неналоговым доходам.</w:t>
      </w:r>
    </w:p>
    <w:p w14:paraId="6ABEA898">
      <w:pPr>
        <w:widowControl w:val="0"/>
        <w:ind w:firstLine="567"/>
        <w:jc w:val="both"/>
        <w:rPr>
          <w:color w:val="auto"/>
          <w:sz w:val="28"/>
          <w:szCs w:val="28"/>
        </w:rPr>
      </w:pPr>
      <w:r>
        <w:rPr>
          <w:color w:val="auto"/>
          <w:sz w:val="28"/>
          <w:szCs w:val="28"/>
        </w:rPr>
        <w:t>2)</w:t>
      </w:r>
      <w:r>
        <w:rPr>
          <w:color w:val="auto"/>
          <w:sz w:val="28"/>
          <w:szCs w:val="28"/>
        </w:rPr>
        <w:tab/>
      </w:r>
      <w:r>
        <w:rPr>
          <w:color w:val="auto"/>
          <w:sz w:val="28"/>
          <w:szCs w:val="28"/>
        </w:rPr>
        <w:t>высокая стоимость рыночных заимствований в связи с повышенным уровнем ключевой ставки Центрального Банка Российской Федерации.</w:t>
      </w:r>
    </w:p>
    <w:p w14:paraId="2F56C65B">
      <w:pPr>
        <w:widowControl w:val="0"/>
        <w:ind w:firstLine="567"/>
        <w:jc w:val="both"/>
        <w:rPr>
          <w:color w:val="auto"/>
          <w:sz w:val="28"/>
          <w:szCs w:val="28"/>
        </w:rPr>
      </w:pPr>
      <w:r>
        <w:rPr>
          <w:color w:val="auto"/>
          <w:sz w:val="28"/>
          <w:szCs w:val="28"/>
        </w:rPr>
        <w:t>3)</w:t>
      </w:r>
      <w:r>
        <w:rPr>
          <w:color w:val="auto"/>
          <w:sz w:val="28"/>
          <w:szCs w:val="28"/>
        </w:rPr>
        <w:tab/>
      </w:r>
      <w:r>
        <w:rPr>
          <w:color w:val="auto"/>
          <w:sz w:val="28"/>
          <w:szCs w:val="28"/>
        </w:rPr>
        <w:t>обеспечение сбалансированности местного бюджета в условиях сложившейся экономической ситуации.</w:t>
      </w:r>
    </w:p>
    <w:p w14:paraId="2F04638E">
      <w:pPr>
        <w:ind w:firstLine="567"/>
        <w:jc w:val="both"/>
        <w:rPr>
          <w:sz w:val="28"/>
          <w:szCs w:val="28"/>
        </w:rPr>
      </w:pPr>
      <w:r>
        <w:rPr>
          <w:sz w:val="28"/>
          <w:szCs w:val="28"/>
        </w:rPr>
        <w:t>3.</w:t>
      </w:r>
      <w:r>
        <w:rPr>
          <w:sz w:val="28"/>
          <w:szCs w:val="28"/>
        </w:rPr>
        <w:tab/>
      </w:r>
      <w:r>
        <w:rPr>
          <w:sz w:val="28"/>
          <w:szCs w:val="28"/>
        </w:rPr>
        <w:t>Цели:</w:t>
      </w:r>
    </w:p>
    <w:p w14:paraId="566C17E6">
      <w:pPr>
        <w:ind w:firstLine="567"/>
        <w:jc w:val="both"/>
        <w:rPr>
          <w:color w:val="auto"/>
          <w:sz w:val="28"/>
          <w:szCs w:val="28"/>
        </w:rPr>
      </w:pPr>
      <w:r>
        <w:rPr>
          <w:color w:val="auto"/>
          <w:sz w:val="28"/>
          <w:szCs w:val="28"/>
        </w:rPr>
        <w:t>1)</w:t>
      </w:r>
      <w:r>
        <w:rPr>
          <w:color w:val="auto"/>
          <w:sz w:val="28"/>
          <w:szCs w:val="28"/>
        </w:rPr>
        <w:tab/>
      </w:r>
      <w:r>
        <w:rPr>
          <w:color w:val="auto"/>
          <w:sz w:val="28"/>
          <w:szCs w:val="28"/>
        </w:rPr>
        <w:t>Обеспечение сбалансированности и устойчивости бюджета города Волгодонска путем снижения размера дефицита:</w:t>
      </w:r>
    </w:p>
    <w:p w14:paraId="0BDDC02E">
      <w:pPr>
        <w:ind w:firstLine="567"/>
        <w:jc w:val="both"/>
        <w:rPr>
          <w:color w:val="000000" w:themeColor="text1"/>
          <w:sz w:val="28"/>
          <w:szCs w:val="28"/>
          <w14:textFill>
            <w14:solidFill>
              <w14:schemeClr w14:val="tx1"/>
            </w14:solidFill>
          </w14:textFill>
        </w:rPr>
      </w:pPr>
      <w:r>
        <w:rPr>
          <w:sz w:val="28"/>
          <w:szCs w:val="28"/>
        </w:rPr>
        <w:t xml:space="preserve">Индикатор 1. </w:t>
      </w:r>
      <w:r>
        <w:rPr>
          <w:color w:val="000000" w:themeColor="text1"/>
          <w:sz w:val="28"/>
          <w:szCs w:val="28"/>
          <w14:textFill>
            <w14:solidFill>
              <w14:schemeClr w14:val="tx1"/>
            </w14:solidFill>
          </w14:textFill>
        </w:rPr>
        <w:t>Отношение дефицита местного бюджета к общему годовому объему доходов местного бюджета без учета объема безвозмездных поступлений и (или) поступлений налоговых доходов по дополнительным нормативам отчислений:</w:t>
      </w:r>
    </w:p>
    <w:p w14:paraId="55224E38">
      <w:pPr>
        <w:ind w:firstLine="567"/>
        <w:rPr>
          <w:sz w:val="28"/>
          <w:szCs w:val="28"/>
        </w:rPr>
      </w:pPr>
      <w:r>
        <w:rPr>
          <w:sz w:val="28"/>
          <w:szCs w:val="28"/>
        </w:rPr>
        <w:t>а)</w:t>
      </w:r>
      <w:r>
        <w:rPr>
          <w:sz w:val="28"/>
          <w:szCs w:val="28"/>
        </w:rPr>
        <w:tab/>
      </w:r>
      <w:r>
        <w:rPr>
          <w:sz w:val="28"/>
          <w:szCs w:val="28"/>
        </w:rPr>
        <w:t>2024 год – показатель введен с 2025 года;</w:t>
      </w:r>
    </w:p>
    <w:p w14:paraId="201FAC50">
      <w:pPr>
        <w:ind w:firstLine="567"/>
        <w:jc w:val="both"/>
        <w:rPr>
          <w:sz w:val="28"/>
          <w:szCs w:val="28"/>
        </w:rPr>
      </w:pPr>
      <w:r>
        <w:rPr>
          <w:sz w:val="28"/>
          <w:szCs w:val="28"/>
        </w:rPr>
        <w:t>б)</w:t>
      </w:r>
      <w:r>
        <w:rPr>
          <w:sz w:val="28"/>
          <w:szCs w:val="28"/>
        </w:rPr>
        <w:tab/>
      </w:r>
      <w:r>
        <w:rPr>
          <w:sz w:val="28"/>
          <w:szCs w:val="28"/>
        </w:rPr>
        <w:t>2026 год – 0 %;</w:t>
      </w:r>
    </w:p>
    <w:p w14:paraId="7A22371A">
      <w:pPr>
        <w:ind w:firstLine="567"/>
        <w:jc w:val="both"/>
        <w:rPr>
          <w:sz w:val="28"/>
          <w:szCs w:val="28"/>
        </w:rPr>
      </w:pPr>
      <w:r>
        <w:rPr>
          <w:sz w:val="28"/>
          <w:szCs w:val="28"/>
        </w:rPr>
        <w:t>в)</w:t>
      </w:r>
      <w:r>
        <w:rPr>
          <w:sz w:val="28"/>
          <w:szCs w:val="28"/>
        </w:rPr>
        <w:tab/>
      </w:r>
      <w:r>
        <w:rPr>
          <w:sz w:val="28"/>
          <w:szCs w:val="28"/>
        </w:rPr>
        <w:t>2030 год – 0 %.</w:t>
      </w:r>
    </w:p>
    <w:p w14:paraId="0DA8C993">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Индикатор 2. Отношение объема муниципального долга города Волгодонска по состоянию на 1 января года, следующего за отчетным, к общему годовому объему доходов (без учета безвозмездных поступлений) бюджета города:</w:t>
      </w:r>
    </w:p>
    <w:p w14:paraId="1F49B9E3">
      <w:pPr>
        <w:ind w:firstLine="567"/>
        <w:rPr>
          <w:sz w:val="28"/>
          <w:szCs w:val="28"/>
        </w:rPr>
      </w:pPr>
      <w:r>
        <w:rPr>
          <w:sz w:val="28"/>
          <w:szCs w:val="28"/>
        </w:rPr>
        <w:t>а)</w:t>
      </w:r>
      <w:r>
        <w:rPr>
          <w:sz w:val="28"/>
          <w:szCs w:val="28"/>
        </w:rPr>
        <w:tab/>
      </w:r>
      <w:r>
        <w:rPr>
          <w:sz w:val="28"/>
          <w:szCs w:val="28"/>
        </w:rPr>
        <w:t>2024 год – 32,6%;</w:t>
      </w:r>
    </w:p>
    <w:p w14:paraId="6A6CF6C1">
      <w:pPr>
        <w:ind w:firstLine="567"/>
        <w:jc w:val="both"/>
        <w:rPr>
          <w:sz w:val="28"/>
          <w:szCs w:val="28"/>
        </w:rPr>
      </w:pPr>
      <w:r>
        <w:rPr>
          <w:sz w:val="28"/>
          <w:szCs w:val="28"/>
        </w:rPr>
        <w:t>б)</w:t>
      </w:r>
      <w:r>
        <w:rPr>
          <w:sz w:val="28"/>
          <w:szCs w:val="28"/>
        </w:rPr>
        <w:tab/>
      </w:r>
      <w:r>
        <w:rPr>
          <w:sz w:val="28"/>
          <w:szCs w:val="28"/>
        </w:rPr>
        <w:t>2026 год – 13,7%;</w:t>
      </w:r>
    </w:p>
    <w:p w14:paraId="71433A47">
      <w:pPr>
        <w:ind w:firstLine="567"/>
        <w:jc w:val="both"/>
        <w:rPr>
          <w:sz w:val="28"/>
          <w:szCs w:val="28"/>
        </w:rPr>
      </w:pPr>
      <w:r>
        <w:rPr>
          <w:sz w:val="28"/>
          <w:szCs w:val="28"/>
        </w:rPr>
        <w:t>в)</w:t>
      </w:r>
      <w:r>
        <w:rPr>
          <w:sz w:val="28"/>
          <w:szCs w:val="28"/>
        </w:rPr>
        <w:tab/>
      </w:r>
      <w:r>
        <w:rPr>
          <w:sz w:val="28"/>
          <w:szCs w:val="28"/>
        </w:rPr>
        <w:t>2030 год – 0.</w:t>
      </w:r>
    </w:p>
    <w:p w14:paraId="3B1FB2C6">
      <w:pPr>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Индикатор 3. Соотношение проведенных контрольных мероприятий, осуществляемых в пределах полномочий по внутреннему муниципальному финансовому контролю в сфере бюджетных правоотношений и по контролю в отношении закупок товаров, работ, услуг для обеспечения муниципальных нужд в рамках полномочий, закрепленных законодательством Российской Федерации о контрактной системе в сфере закупок товаров, работ, услуг, к плановым контрольным мероприятиям, запланированным на финансовый год:</w:t>
      </w:r>
    </w:p>
    <w:p w14:paraId="4A1A2EDF">
      <w:pPr>
        <w:ind w:firstLine="567"/>
        <w:rPr>
          <w:sz w:val="28"/>
          <w:szCs w:val="28"/>
        </w:rPr>
      </w:pPr>
      <w:r>
        <w:rPr>
          <w:sz w:val="28"/>
          <w:szCs w:val="28"/>
        </w:rPr>
        <w:t>а)</w:t>
      </w:r>
      <w:r>
        <w:rPr>
          <w:sz w:val="28"/>
          <w:szCs w:val="28"/>
        </w:rPr>
        <w:tab/>
      </w:r>
      <w:r>
        <w:rPr>
          <w:sz w:val="28"/>
          <w:szCs w:val="28"/>
        </w:rPr>
        <w:t>2024 год – показатель введен с 2025 года;</w:t>
      </w:r>
    </w:p>
    <w:p w14:paraId="6984EBCA">
      <w:pPr>
        <w:ind w:firstLine="567"/>
        <w:jc w:val="both"/>
        <w:rPr>
          <w:sz w:val="28"/>
          <w:szCs w:val="28"/>
        </w:rPr>
      </w:pPr>
      <w:r>
        <w:rPr>
          <w:sz w:val="28"/>
          <w:szCs w:val="28"/>
        </w:rPr>
        <w:t>б)</w:t>
      </w:r>
      <w:r>
        <w:rPr>
          <w:sz w:val="28"/>
          <w:szCs w:val="28"/>
        </w:rPr>
        <w:tab/>
      </w:r>
      <w:r>
        <w:rPr>
          <w:sz w:val="28"/>
          <w:szCs w:val="28"/>
        </w:rPr>
        <w:t>2026 год – 100%;</w:t>
      </w:r>
    </w:p>
    <w:p w14:paraId="2B5688DD">
      <w:pPr>
        <w:ind w:firstLine="567"/>
        <w:jc w:val="both"/>
        <w:rPr>
          <w:sz w:val="28"/>
          <w:szCs w:val="28"/>
        </w:rPr>
      </w:pPr>
      <w:r>
        <w:rPr>
          <w:sz w:val="28"/>
          <w:szCs w:val="28"/>
        </w:rPr>
        <w:t>в)</w:t>
      </w:r>
      <w:r>
        <w:rPr>
          <w:sz w:val="28"/>
          <w:szCs w:val="28"/>
        </w:rPr>
        <w:tab/>
      </w:r>
      <w:r>
        <w:rPr>
          <w:sz w:val="28"/>
          <w:szCs w:val="28"/>
        </w:rPr>
        <w:t>2030 год – 100%.</w:t>
      </w:r>
    </w:p>
    <w:p w14:paraId="31CD5004">
      <w:pPr>
        <w:ind w:firstLine="567"/>
        <w:jc w:val="both"/>
        <w:rPr>
          <w:sz w:val="28"/>
          <w:szCs w:val="28"/>
        </w:rPr>
      </w:pPr>
      <w:r>
        <w:rPr>
          <w:sz w:val="28"/>
          <w:szCs w:val="28"/>
        </w:rPr>
        <w:t>5.</w:t>
      </w:r>
      <w:r>
        <w:rPr>
          <w:sz w:val="28"/>
          <w:szCs w:val="28"/>
        </w:rPr>
        <w:tab/>
      </w:r>
      <w:r>
        <w:rPr>
          <w:sz w:val="28"/>
          <w:szCs w:val="28"/>
        </w:rPr>
        <w:t>Приоритетные задачи и мероприятия:</w:t>
      </w:r>
    </w:p>
    <w:p w14:paraId="2C83791A">
      <w:pPr>
        <w:widowControl w:val="0"/>
        <w:ind w:firstLine="567"/>
        <w:jc w:val="both"/>
        <w:rPr>
          <w:color w:val="auto"/>
          <w:sz w:val="28"/>
          <w:szCs w:val="28"/>
        </w:rPr>
      </w:pPr>
      <w:r>
        <w:rPr>
          <w:color w:val="auto"/>
          <w:sz w:val="28"/>
          <w:szCs w:val="28"/>
        </w:rPr>
        <w:t>1)</w:t>
      </w:r>
      <w:r>
        <w:rPr>
          <w:color w:val="auto"/>
          <w:sz w:val="28"/>
          <w:szCs w:val="28"/>
        </w:rPr>
        <w:tab/>
      </w:r>
      <w:r>
        <w:rPr>
          <w:color w:val="auto"/>
          <w:sz w:val="28"/>
          <w:szCs w:val="28"/>
        </w:rPr>
        <w:t>Задача 1. Обеспечение повышения качества управления бюджетным процессом:</w:t>
      </w:r>
    </w:p>
    <w:p w14:paraId="4AC9B782">
      <w:pPr>
        <w:pStyle w:val="265"/>
        <w:widowControl w:val="0"/>
        <w:numPr>
          <w:ilvl w:val="0"/>
          <w:numId w:val="224"/>
        </w:numPr>
        <w:ind w:left="0" w:firstLine="567"/>
        <w:jc w:val="both"/>
        <w:rPr>
          <w:color w:val="auto"/>
          <w:sz w:val="28"/>
          <w:szCs w:val="28"/>
        </w:rPr>
      </w:pPr>
      <w:r>
        <w:rPr>
          <w:color w:val="auto"/>
          <w:sz w:val="28"/>
          <w:szCs w:val="28"/>
        </w:rPr>
        <w:t xml:space="preserve">реализация управленческой и организационной деятельности аппарата управления в целях повышения эффективности исполнения муниципальных функций;  </w:t>
      </w:r>
    </w:p>
    <w:p w14:paraId="3791C0A2">
      <w:pPr>
        <w:pStyle w:val="265"/>
        <w:widowControl w:val="0"/>
        <w:numPr>
          <w:ilvl w:val="0"/>
          <w:numId w:val="224"/>
        </w:numPr>
        <w:ind w:left="0" w:firstLine="567"/>
        <w:jc w:val="both"/>
        <w:rPr>
          <w:color w:val="auto"/>
          <w:sz w:val="28"/>
          <w:szCs w:val="28"/>
        </w:rPr>
      </w:pPr>
      <w:r>
        <w:rPr>
          <w:color w:val="auto"/>
          <w:sz w:val="28"/>
          <w:szCs w:val="28"/>
        </w:rPr>
        <w:t xml:space="preserve">качественное и своевременное исполнение бюджета города Волгодонска. </w:t>
      </w:r>
    </w:p>
    <w:p w14:paraId="6D97C87C">
      <w:pPr>
        <w:widowControl w:val="0"/>
        <w:ind w:firstLine="567"/>
        <w:jc w:val="both"/>
        <w:rPr>
          <w:color w:val="auto"/>
          <w:sz w:val="28"/>
          <w:szCs w:val="28"/>
        </w:rPr>
      </w:pPr>
      <w:r>
        <w:rPr>
          <w:color w:val="auto"/>
          <w:sz w:val="28"/>
          <w:szCs w:val="28"/>
        </w:rPr>
        <w:t>2)</w:t>
      </w:r>
      <w:r>
        <w:rPr>
          <w:color w:val="auto"/>
          <w:sz w:val="28"/>
          <w:szCs w:val="28"/>
        </w:rPr>
        <w:tab/>
      </w:r>
      <w:r>
        <w:rPr>
          <w:color w:val="auto"/>
          <w:sz w:val="28"/>
          <w:szCs w:val="28"/>
        </w:rPr>
        <w:t>Задача 2. Осуществление внутреннего муниципального финансового контроля в соответствии с требованиями действующего законодательства и федеральных стандартов внутреннего государственного (муниципального) финансового контроля:</w:t>
      </w:r>
    </w:p>
    <w:p w14:paraId="72F341BE">
      <w:pPr>
        <w:pStyle w:val="337"/>
        <w:numPr>
          <w:ilvl w:val="0"/>
          <w:numId w:val="225"/>
        </w:numPr>
        <w:ind w:left="0" w:right="-57" w:firstLine="567"/>
        <w:jc w:val="both"/>
        <w:rPr>
          <w:rFonts w:ascii="Times New Roman" w:hAnsi="Times New Roman"/>
          <w:sz w:val="28"/>
          <w:szCs w:val="28"/>
        </w:rPr>
      </w:pPr>
      <w:r>
        <w:rPr>
          <w:rFonts w:ascii="Times New Roman" w:hAnsi="Times New Roman"/>
          <w:sz w:val="28"/>
          <w:szCs w:val="28"/>
        </w:rPr>
        <w:t>пресечение нарушений в финансово-бюджетной сфере,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принятие мер по недопущению их в дальнейшем;</w:t>
      </w:r>
    </w:p>
    <w:p w14:paraId="792E0A3C">
      <w:pPr>
        <w:pStyle w:val="265"/>
        <w:widowControl w:val="0"/>
        <w:numPr>
          <w:ilvl w:val="0"/>
          <w:numId w:val="225"/>
        </w:numPr>
        <w:ind w:left="0" w:firstLine="567"/>
        <w:jc w:val="both"/>
        <w:rPr>
          <w:color w:val="auto"/>
          <w:sz w:val="28"/>
          <w:szCs w:val="28"/>
        </w:rPr>
      </w:pPr>
      <w:r>
        <w:rPr>
          <w:color w:val="auto"/>
          <w:sz w:val="28"/>
          <w:szCs w:val="28"/>
        </w:rPr>
        <w:t>обеспечение использования средств местного бюджета в соответствии с условиями, целями и порядком, установленными при их предоставлении в соответствии с действующим законодательством.</w:t>
      </w:r>
    </w:p>
    <w:p w14:paraId="764B9582">
      <w:pPr>
        <w:widowControl w:val="0"/>
        <w:ind w:firstLine="567"/>
        <w:jc w:val="both"/>
        <w:rPr>
          <w:color w:val="auto"/>
          <w:sz w:val="28"/>
          <w:szCs w:val="28"/>
        </w:rPr>
      </w:pPr>
      <w:r>
        <w:rPr>
          <w:color w:val="auto"/>
          <w:sz w:val="28"/>
          <w:szCs w:val="28"/>
        </w:rPr>
        <w:t>3)</w:t>
      </w:r>
      <w:r>
        <w:rPr>
          <w:color w:val="auto"/>
          <w:sz w:val="28"/>
          <w:szCs w:val="28"/>
        </w:rPr>
        <w:tab/>
      </w:r>
      <w:r>
        <w:rPr>
          <w:color w:val="auto"/>
          <w:sz w:val="28"/>
          <w:szCs w:val="28"/>
        </w:rPr>
        <w:t>Задача 3. Проведение взвешенной долговой политики, направленной на обеспечение потребностей города Волгодонска в заемном финансировании, своевременное и полное исполнение долговых обязательств и поддержание объема и структуры долговых обязательств на безопасном уровне:</w:t>
      </w:r>
    </w:p>
    <w:p w14:paraId="4CB383DA">
      <w:pPr>
        <w:widowControl w:val="0"/>
        <w:ind w:firstLine="567"/>
        <w:jc w:val="both"/>
        <w:rPr>
          <w:b/>
          <w:color w:val="auto"/>
          <w:sz w:val="28"/>
          <w:szCs w:val="28"/>
        </w:rPr>
      </w:pPr>
      <w:r>
        <w:rPr>
          <w:rFonts w:eastAsia="Calibri"/>
          <w:color w:val="auto"/>
          <w:sz w:val="28"/>
          <w:szCs w:val="28"/>
          <w:lang w:eastAsia="en-US"/>
        </w:rPr>
        <w:t>обеспечение соответствия уровня муниципального долга города Волгодонска требованиям бюджетного законодательства.</w:t>
      </w:r>
    </w:p>
    <w:p w14:paraId="1DD62421">
      <w:pPr>
        <w:ind w:firstLine="567"/>
        <w:jc w:val="both"/>
        <w:rPr>
          <w:color w:val="auto"/>
          <w:sz w:val="28"/>
          <w:szCs w:val="28"/>
        </w:rPr>
      </w:pPr>
      <w:r>
        <w:rPr>
          <w:color w:val="auto"/>
          <w:sz w:val="28"/>
          <w:szCs w:val="28"/>
        </w:rPr>
        <w:t xml:space="preserve">На достижение целей бюджетной политики могут оказать существенное влияние изменения в бюджетном и налоговом законодательстве Российской Федерации, перераспределение доходных источников между уровнями бюджетной системы Российской Федерации, уточнение расходных полномочий, применение новых механизмов в межбюджетных отношениях между муниципальным образованием «Город Волгодонск» и региональным центром. </w:t>
      </w:r>
    </w:p>
    <w:p w14:paraId="3B34C8FA">
      <w:pPr>
        <w:ind w:firstLine="567"/>
        <w:jc w:val="both"/>
        <w:rPr>
          <w:color w:val="auto"/>
          <w:sz w:val="28"/>
          <w:szCs w:val="28"/>
        </w:rPr>
      </w:pPr>
      <w:r>
        <w:rPr>
          <w:color w:val="auto"/>
          <w:sz w:val="28"/>
          <w:szCs w:val="28"/>
        </w:rPr>
        <w:t>В связи с этим реализация поставленных задач, возможно, будет осуществляться с учетом внешних факторов, устанавливаемых</w:t>
      </w:r>
      <w:r>
        <w:rPr>
          <w:color w:val="auto"/>
          <w:sz w:val="28"/>
          <w:szCs w:val="28"/>
        </w:rPr>
        <w:br w:type="textWrapping"/>
      </w:r>
      <w:r>
        <w:rPr>
          <w:color w:val="auto"/>
          <w:sz w:val="28"/>
          <w:szCs w:val="28"/>
        </w:rPr>
        <w:t>на региональном и федеральном уровнях в рамках проведения единой государственной финансовой политики.</w:t>
      </w:r>
    </w:p>
    <w:p w14:paraId="730EE121">
      <w:pPr>
        <w:pStyle w:val="3"/>
        <w:spacing w:after="120"/>
        <w:ind w:firstLine="567"/>
        <w:rPr>
          <w:b/>
          <w:color w:val="000000" w:themeColor="text1"/>
          <w:sz w:val="28"/>
          <w:szCs w:val="28"/>
          <w14:textFill>
            <w14:solidFill>
              <w14:schemeClr w14:val="tx1"/>
            </w14:solidFill>
          </w14:textFill>
        </w:rPr>
      </w:pPr>
    </w:p>
    <w:p w14:paraId="1CDFA5AD">
      <w:pPr>
        <w:pStyle w:val="3"/>
        <w:spacing w:after="120"/>
        <w:ind w:firstLine="567"/>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Глава 11.   Мониторинг реализации Стратегии</w:t>
      </w:r>
    </w:p>
    <w:p w14:paraId="4AE3ACE6">
      <w:pPr>
        <w:pStyle w:val="3"/>
        <w:spacing w:after="120"/>
        <w:ind w:firstLine="567"/>
        <w:jc w:val="left"/>
        <w:rPr>
          <w:b/>
          <w:i/>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34.  О субъектах реализации Стратегии</w:t>
      </w:r>
    </w:p>
    <w:p w14:paraId="1B6CBF3C">
      <w:pPr>
        <w:ind w:firstLine="567"/>
        <w:jc w:val="both"/>
        <w:rPr>
          <w:sz w:val="28"/>
          <w:szCs w:val="28"/>
        </w:rPr>
      </w:pPr>
      <w:r>
        <w:rPr>
          <w:sz w:val="28"/>
          <w:szCs w:val="28"/>
        </w:rPr>
        <w:t>Реализация Стратегии предполагает взаимодействие субъектов, принимающих участие в жизни города. В качестве таких субъектов можно выделить:</w:t>
      </w:r>
    </w:p>
    <w:p w14:paraId="35F125CF">
      <w:pPr>
        <w:pStyle w:val="265"/>
        <w:numPr>
          <w:ilvl w:val="0"/>
          <w:numId w:val="226"/>
        </w:numPr>
        <w:ind w:left="0" w:firstLine="567"/>
        <w:contextualSpacing w:val="0"/>
        <w:jc w:val="both"/>
        <w:rPr>
          <w:sz w:val="28"/>
          <w:szCs w:val="28"/>
        </w:rPr>
      </w:pPr>
      <w:r>
        <w:rPr>
          <w:sz w:val="28"/>
          <w:szCs w:val="28"/>
        </w:rPr>
        <w:t>органы местного самоуправления города Волгодонска – Волгодонская городская Дума, Администрация города Волгодонска;</w:t>
      </w:r>
    </w:p>
    <w:p w14:paraId="7F4434D6">
      <w:pPr>
        <w:pStyle w:val="265"/>
        <w:numPr>
          <w:ilvl w:val="0"/>
          <w:numId w:val="226"/>
        </w:numPr>
        <w:ind w:left="0" w:firstLine="567"/>
        <w:contextualSpacing w:val="0"/>
        <w:jc w:val="both"/>
        <w:rPr>
          <w:sz w:val="28"/>
          <w:szCs w:val="28"/>
        </w:rPr>
      </w:pPr>
      <w:r>
        <w:rPr>
          <w:sz w:val="28"/>
          <w:szCs w:val="28"/>
        </w:rPr>
        <w:t>федеральные и региональные органы государственной власти;</w:t>
      </w:r>
    </w:p>
    <w:p w14:paraId="76ABF03F">
      <w:pPr>
        <w:pStyle w:val="265"/>
        <w:numPr>
          <w:ilvl w:val="0"/>
          <w:numId w:val="226"/>
        </w:numPr>
        <w:ind w:left="0" w:firstLine="567"/>
        <w:contextualSpacing w:val="0"/>
        <w:jc w:val="both"/>
        <w:rPr>
          <w:sz w:val="28"/>
          <w:szCs w:val="28"/>
        </w:rPr>
      </w:pPr>
      <w:r>
        <w:rPr>
          <w:sz w:val="28"/>
          <w:szCs w:val="28"/>
        </w:rPr>
        <w:t>учреждения социальной сферы;</w:t>
      </w:r>
    </w:p>
    <w:p w14:paraId="3D2CA07D">
      <w:pPr>
        <w:pStyle w:val="265"/>
        <w:numPr>
          <w:ilvl w:val="0"/>
          <w:numId w:val="226"/>
        </w:numPr>
        <w:ind w:left="0" w:firstLine="567"/>
        <w:contextualSpacing w:val="0"/>
        <w:jc w:val="both"/>
        <w:rPr>
          <w:sz w:val="28"/>
          <w:szCs w:val="28"/>
        </w:rPr>
      </w:pPr>
      <w:r>
        <w:rPr>
          <w:sz w:val="28"/>
          <w:szCs w:val="28"/>
        </w:rPr>
        <w:t>население города Волгодонска;</w:t>
      </w:r>
    </w:p>
    <w:p w14:paraId="7415C222">
      <w:pPr>
        <w:pStyle w:val="265"/>
        <w:numPr>
          <w:ilvl w:val="0"/>
          <w:numId w:val="226"/>
        </w:numPr>
        <w:ind w:left="0" w:firstLine="567"/>
        <w:contextualSpacing w:val="0"/>
        <w:jc w:val="both"/>
        <w:rPr>
          <w:sz w:val="28"/>
          <w:szCs w:val="28"/>
        </w:rPr>
      </w:pPr>
      <w:r>
        <w:rPr>
          <w:sz w:val="28"/>
          <w:szCs w:val="28"/>
        </w:rPr>
        <w:t>хозяйствующие субъекты (бизнес, субъекты естественных монополий и др.);</w:t>
      </w:r>
    </w:p>
    <w:p w14:paraId="01C593AF">
      <w:pPr>
        <w:pStyle w:val="265"/>
        <w:numPr>
          <w:ilvl w:val="0"/>
          <w:numId w:val="226"/>
        </w:numPr>
        <w:ind w:left="0" w:firstLine="567"/>
        <w:contextualSpacing w:val="0"/>
        <w:jc w:val="both"/>
        <w:rPr>
          <w:sz w:val="28"/>
          <w:szCs w:val="28"/>
        </w:rPr>
      </w:pPr>
      <w:r>
        <w:rPr>
          <w:sz w:val="28"/>
          <w:szCs w:val="28"/>
        </w:rPr>
        <w:t>отраслевые ассоциации и объединения предпринимателей и хозяйствующих субъектов;</w:t>
      </w:r>
    </w:p>
    <w:p w14:paraId="13BF4179">
      <w:pPr>
        <w:pStyle w:val="265"/>
        <w:numPr>
          <w:ilvl w:val="0"/>
          <w:numId w:val="226"/>
        </w:numPr>
        <w:ind w:left="0" w:firstLine="567"/>
        <w:contextualSpacing w:val="0"/>
        <w:jc w:val="both"/>
        <w:rPr>
          <w:sz w:val="28"/>
          <w:szCs w:val="28"/>
        </w:rPr>
      </w:pPr>
      <w:r>
        <w:rPr>
          <w:sz w:val="28"/>
          <w:szCs w:val="28"/>
        </w:rPr>
        <w:t>общественные организации, политические партии и движения;</w:t>
      </w:r>
    </w:p>
    <w:p w14:paraId="2B3F6879">
      <w:pPr>
        <w:pStyle w:val="265"/>
        <w:numPr>
          <w:ilvl w:val="0"/>
          <w:numId w:val="226"/>
        </w:numPr>
        <w:ind w:left="0" w:firstLine="567"/>
        <w:contextualSpacing w:val="0"/>
        <w:jc w:val="both"/>
        <w:rPr>
          <w:sz w:val="28"/>
          <w:szCs w:val="28"/>
        </w:rPr>
      </w:pPr>
      <w:r>
        <w:rPr>
          <w:sz w:val="28"/>
          <w:szCs w:val="28"/>
        </w:rPr>
        <w:t>и другие субъекты.</w:t>
      </w:r>
    </w:p>
    <w:p w14:paraId="3A97A633">
      <w:pPr>
        <w:ind w:firstLine="567"/>
        <w:jc w:val="both"/>
        <w:rPr>
          <w:sz w:val="28"/>
          <w:szCs w:val="28"/>
        </w:rPr>
      </w:pPr>
      <w:r>
        <w:rPr>
          <w:sz w:val="28"/>
          <w:szCs w:val="28"/>
        </w:rPr>
        <w:t>Данные субъекты используют в своей деятельности инструменты реализации Стратегии.</w:t>
      </w:r>
    </w:p>
    <w:p w14:paraId="66CFCDDD">
      <w:pPr>
        <w:pStyle w:val="3"/>
        <w:spacing w:after="120"/>
        <w:ind w:firstLine="567"/>
        <w:rPr>
          <w:sz w:val="28"/>
          <w:szCs w:val="28"/>
        </w:rPr>
      </w:pPr>
      <w:r>
        <w:rPr>
          <w:sz w:val="28"/>
          <w:szCs w:val="28"/>
        </w:rPr>
        <w:t xml:space="preserve">  </w:t>
      </w:r>
    </w:p>
    <w:p w14:paraId="4D19813C">
      <w:pPr>
        <w:pStyle w:val="3"/>
        <w:spacing w:after="120"/>
        <w:ind w:firstLine="567"/>
        <w:jc w:val="left"/>
        <w:rPr>
          <w:b/>
          <w:i/>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35. Основные инструменты реализации Стратегии</w:t>
      </w:r>
    </w:p>
    <w:p w14:paraId="667FAE7D">
      <w:pPr>
        <w:ind w:firstLine="567"/>
        <w:jc w:val="both"/>
        <w:rPr>
          <w:sz w:val="28"/>
          <w:szCs w:val="28"/>
        </w:rPr>
      </w:pPr>
      <w:r>
        <w:rPr>
          <w:sz w:val="28"/>
          <w:szCs w:val="28"/>
        </w:rPr>
        <w:t>Основные инструменты реализации Стратегии – документы стратегического планирования, разрабатываемые в рамках планирования</w:t>
      </w:r>
      <w:r>
        <w:rPr>
          <w:sz w:val="28"/>
          <w:szCs w:val="28"/>
        </w:rPr>
        <w:br w:type="textWrapping"/>
      </w:r>
      <w:r>
        <w:rPr>
          <w:sz w:val="28"/>
          <w:szCs w:val="28"/>
        </w:rPr>
        <w:t>и программирования, определены Федеральным законом от 28.06.2014</w:t>
      </w:r>
      <w:r>
        <w:rPr>
          <w:sz w:val="28"/>
          <w:szCs w:val="28"/>
        </w:rPr>
        <w:br w:type="textWrapping"/>
      </w:r>
      <w:r>
        <w:rPr>
          <w:sz w:val="28"/>
          <w:szCs w:val="28"/>
        </w:rPr>
        <w:t>№ 172-ФЗ «О стратегическом планировании в Российской Федерации»</w:t>
      </w:r>
      <w:r>
        <w:rPr>
          <w:sz w:val="28"/>
          <w:szCs w:val="28"/>
        </w:rPr>
        <w:br w:type="textWrapping"/>
      </w:r>
      <w:r>
        <w:rPr>
          <w:sz w:val="28"/>
          <w:szCs w:val="28"/>
        </w:rPr>
        <w:t>и областным Законом Ростовской области от 20.10.2015 № 416-ЗС «О стратегическом планировании в Ростовской области»:</w:t>
      </w:r>
    </w:p>
    <w:p w14:paraId="4B55ED7E">
      <w:pPr>
        <w:numPr>
          <w:ilvl w:val="3"/>
          <w:numId w:val="227"/>
        </w:numPr>
        <w:ind w:left="0" w:firstLine="567"/>
        <w:jc w:val="both"/>
        <w:rPr>
          <w:sz w:val="28"/>
          <w:szCs w:val="28"/>
        </w:rPr>
      </w:pPr>
      <w:r>
        <w:rPr>
          <w:sz w:val="28"/>
          <w:szCs w:val="28"/>
        </w:rPr>
        <w:t>План мероприятий по реализации Стратегии (далее – План мероприятий).</w:t>
      </w:r>
    </w:p>
    <w:p w14:paraId="3A84CCD2">
      <w:pPr>
        <w:numPr>
          <w:ilvl w:val="3"/>
          <w:numId w:val="227"/>
        </w:numPr>
        <w:ind w:left="0" w:firstLine="567"/>
        <w:jc w:val="both"/>
        <w:rPr>
          <w:sz w:val="28"/>
          <w:szCs w:val="28"/>
        </w:rPr>
      </w:pPr>
      <w:r>
        <w:rPr>
          <w:sz w:val="28"/>
          <w:szCs w:val="28"/>
        </w:rPr>
        <w:t>Муниципальные программы города Волгодонска.</w:t>
      </w:r>
    </w:p>
    <w:p w14:paraId="13B26A29">
      <w:pPr>
        <w:ind w:firstLine="567"/>
        <w:jc w:val="both"/>
        <w:rPr>
          <w:sz w:val="28"/>
          <w:szCs w:val="28"/>
        </w:rPr>
      </w:pPr>
      <w:r>
        <w:rPr>
          <w:sz w:val="28"/>
          <w:szCs w:val="28"/>
        </w:rPr>
        <w:t>Основой организационного механизма реализации Стратегии является оптимальный набор направлений, действий, мероприятий и проектов, детализированных в Плане мероприятий с указанием ответственных исполнителей и ожидаемых результатов реализации, и четко определенная система мониторинга промежуточных результатов реализации Стратегии в целях своевременной корректировки целевого сценария реализации мероприятий. Так будет реализовываться координированность оперативных управленческих решений по реализации Стратегии.</w:t>
      </w:r>
    </w:p>
    <w:p w14:paraId="3E9F6084">
      <w:pPr>
        <w:ind w:firstLine="567"/>
        <w:jc w:val="both"/>
        <w:rPr>
          <w:sz w:val="28"/>
          <w:szCs w:val="28"/>
        </w:rPr>
      </w:pPr>
      <w:r>
        <w:rPr>
          <w:sz w:val="28"/>
          <w:szCs w:val="28"/>
        </w:rPr>
        <w:t>Важнейшим инструментом активного воздействия на комплексное развитие города является реализация муниципальных программ города Волгодонска. Цели и задачи муниципальных программ соответствуют приоритетным направлениям и целям муниципальной политики</w:t>
      </w:r>
      <w:r>
        <w:rPr>
          <w:sz w:val="28"/>
          <w:szCs w:val="28"/>
        </w:rPr>
        <w:br w:type="textWrapping"/>
      </w:r>
      <w:r>
        <w:rPr>
          <w:sz w:val="28"/>
          <w:szCs w:val="28"/>
        </w:rPr>
        <w:t>в соответствующих сферах социально-экономического развития города Волгодонска. Муниципальные программы призваны осуществлять реализацию целей Стратегии в среднесрочном периоде.</w:t>
      </w:r>
    </w:p>
    <w:p w14:paraId="03467595">
      <w:pPr>
        <w:ind w:firstLine="567"/>
        <w:jc w:val="both"/>
        <w:rPr>
          <w:sz w:val="28"/>
          <w:szCs w:val="28"/>
        </w:rPr>
      </w:pPr>
      <w:r>
        <w:rPr>
          <w:sz w:val="28"/>
          <w:szCs w:val="28"/>
        </w:rPr>
        <w:t>Реализация задач по приоритетным направлениям Стратегии осуществляется на основании действующих муниципальных программ, утвержденных в 2019 году на период 2020-2030 годов, содержащих комплекс планируемых мероприятий, взаимоувязанных по задачам, срокам осуществления, исполнителям и ресурсам и обеспечивающих наиболее эффективное достижение целей и решение задач социально-экономического развития города Волгодонска.</w:t>
      </w:r>
    </w:p>
    <w:p w14:paraId="41198F80">
      <w:pPr>
        <w:pStyle w:val="3"/>
        <w:spacing w:after="120"/>
        <w:ind w:firstLine="567"/>
        <w:rPr>
          <w:i/>
          <w:sz w:val="28"/>
          <w:szCs w:val="28"/>
        </w:rPr>
      </w:pPr>
    </w:p>
    <w:p w14:paraId="0CA2E817">
      <w:pPr>
        <w:pStyle w:val="3"/>
        <w:spacing w:after="120"/>
        <w:ind w:firstLine="567"/>
        <w:jc w:val="both"/>
        <w:rPr>
          <w:b/>
          <w:i/>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Статья 36. Мониторинг и контроль реализации Стратегии</w:t>
      </w:r>
    </w:p>
    <w:p w14:paraId="60AE6284">
      <w:pPr>
        <w:ind w:firstLine="567"/>
        <w:jc w:val="both"/>
        <w:rPr>
          <w:sz w:val="28"/>
          <w:szCs w:val="28"/>
        </w:rPr>
      </w:pPr>
      <w:r>
        <w:rPr>
          <w:sz w:val="28"/>
          <w:szCs w:val="28"/>
        </w:rPr>
        <w:t>Основная работа по обеспечению выполнения положений Стратегии связана с мониторингом и контролем реализации Стратегии, Плана мероприятий и муниципальных программ города Волгодонска. При этом должны быть обеспечены взаимосвязь и регулярные скоординированные обновления вышеуказанных документов.</w:t>
      </w:r>
    </w:p>
    <w:p w14:paraId="1D064995">
      <w:pPr>
        <w:ind w:firstLine="567"/>
        <w:jc w:val="both"/>
        <w:rPr>
          <w:sz w:val="28"/>
          <w:szCs w:val="28"/>
        </w:rPr>
      </w:pPr>
      <w:r>
        <w:rPr>
          <w:sz w:val="28"/>
          <w:szCs w:val="28"/>
        </w:rPr>
        <w:t>Действенная система мониторинга и контроля основывается</w:t>
      </w:r>
      <w:r>
        <w:rPr>
          <w:sz w:val="28"/>
          <w:szCs w:val="28"/>
        </w:rPr>
        <w:br w:type="textWrapping"/>
      </w:r>
      <w:r>
        <w:rPr>
          <w:sz w:val="28"/>
          <w:szCs w:val="28"/>
        </w:rPr>
        <w:t>на комплексной оценке достижения целевых показателей и ориентиров социально-экономического развития города Волгодонска, а также оценке взаимодействия участников стратегического планирования в части соблюдения принципов стратегического планирования.</w:t>
      </w:r>
    </w:p>
    <w:p w14:paraId="154194A0">
      <w:pPr>
        <w:widowControl w:val="0"/>
        <w:ind w:firstLine="709"/>
        <w:jc w:val="both"/>
        <w:rPr>
          <w:sz w:val="28"/>
          <w:szCs w:val="28"/>
        </w:rPr>
      </w:pPr>
      <w:r>
        <w:rPr>
          <w:sz w:val="28"/>
          <w:szCs w:val="28"/>
        </w:rPr>
        <w:t xml:space="preserve">В рамках комплекса целеполагания Стратегии по каждому разделу определены ключевые показатели эффективности, представленные </w:t>
      </w:r>
      <w:r>
        <w:rPr>
          <w:sz w:val="28"/>
          <w:szCs w:val="28"/>
        </w:rPr>
        <w:br w:type="textWrapping"/>
      </w:r>
      <w:r>
        <w:rPr>
          <w:sz w:val="28"/>
          <w:szCs w:val="28"/>
        </w:rPr>
        <w:t>в приложении 5 к Стратегии.</w:t>
      </w:r>
    </w:p>
    <w:p w14:paraId="0FEF7A25">
      <w:pPr>
        <w:ind w:firstLine="567"/>
        <w:jc w:val="both"/>
        <w:rPr>
          <w:sz w:val="28"/>
          <w:szCs w:val="28"/>
        </w:rPr>
      </w:pPr>
      <w:r>
        <w:rPr>
          <w:sz w:val="28"/>
          <w:szCs w:val="28"/>
        </w:rPr>
        <w:t>Мониторинг реализации Стратегии (далее – Мониторинг) осуществляет отдел экономического развития Администрации города Волгодонска, который ежегодно собирает информацию о ходе реализации Стратегии и Плана мероприятий в отчетном периоде от органов Администрации города Волгодонска и структурных подразделений Администрации города Волгодонска. В рамках Мониторинга проводится анализ промежуточных результатов реализации Стратегии: степени выполнения предусмотренных мероприятий, достижения поставленных целей Стратегии через достижение показателей реализации Стратегии.</w:t>
      </w:r>
    </w:p>
    <w:p w14:paraId="712DA3DF">
      <w:pPr>
        <w:ind w:firstLine="567"/>
        <w:jc w:val="both"/>
        <w:rPr>
          <w:sz w:val="28"/>
          <w:szCs w:val="28"/>
        </w:rPr>
      </w:pPr>
      <w:r>
        <w:rPr>
          <w:sz w:val="28"/>
          <w:szCs w:val="28"/>
        </w:rPr>
        <w:t>Результаты Мониторинга отражаются в ежегодном отчете Главы города Волгодонска о деятельности Администрации города Волгодонска.</w:t>
      </w:r>
    </w:p>
    <w:p w14:paraId="7EF49852">
      <w:pPr>
        <w:ind w:firstLine="567"/>
        <w:jc w:val="both"/>
        <w:rPr>
          <w:sz w:val="28"/>
          <w:szCs w:val="28"/>
        </w:rPr>
      </w:pPr>
      <w:r>
        <w:rPr>
          <w:sz w:val="28"/>
          <w:szCs w:val="28"/>
        </w:rPr>
        <w:t>В целях обеспечения гибкости Стратегии предусмотрена возможность корректировки и актуализации Стратегии по мере необходимости с учетом изменения оказывающих существенное влияние внешних условий (динамика роста мировой и российской экономики, цена на энергоресурсы, курс национальной валюты, состояние банковской системы, федеральная политика и другие) и внутренних процессов, влияющих на развитие города. Корректировка возможна на основе уточнения прогнозов социально-экономического развития города Волгодонска.</w:t>
      </w:r>
    </w:p>
    <w:p w14:paraId="08847ACD">
      <w:pPr>
        <w:ind w:firstLine="567"/>
        <w:jc w:val="both"/>
        <w:rPr>
          <w:sz w:val="28"/>
          <w:szCs w:val="28"/>
        </w:rPr>
      </w:pPr>
    </w:p>
    <w:p w14:paraId="44548BFC">
      <w:pPr>
        <w:ind w:firstLine="567"/>
        <w:jc w:val="both"/>
        <w:rPr>
          <w:color w:val="000000" w:themeColor="text1"/>
          <w:sz w:val="28"/>
          <w:szCs w:val="28"/>
          <w14:textFill>
            <w14:solidFill>
              <w14:schemeClr w14:val="tx1"/>
            </w14:solidFill>
          </w14:textFill>
        </w:rPr>
      </w:pPr>
    </w:p>
    <w:tbl>
      <w:tblPr>
        <w:tblStyle w:val="9"/>
        <w:tblW w:w="9464" w:type="dxa"/>
        <w:tblInd w:w="0" w:type="dxa"/>
        <w:tblLayout w:type="autofit"/>
        <w:tblCellMar>
          <w:top w:w="0" w:type="dxa"/>
          <w:left w:w="108" w:type="dxa"/>
          <w:bottom w:w="0" w:type="dxa"/>
          <w:right w:w="108" w:type="dxa"/>
        </w:tblCellMar>
      </w:tblPr>
      <w:tblGrid>
        <w:gridCol w:w="6912"/>
        <w:gridCol w:w="2552"/>
      </w:tblGrid>
      <w:tr w14:paraId="766C70FA">
        <w:tblPrEx>
          <w:tblCellMar>
            <w:top w:w="0" w:type="dxa"/>
            <w:left w:w="108" w:type="dxa"/>
            <w:bottom w:w="0" w:type="dxa"/>
            <w:right w:w="108" w:type="dxa"/>
          </w:tblCellMar>
        </w:tblPrEx>
        <w:tc>
          <w:tcPr>
            <w:tcW w:w="6912" w:type="dxa"/>
          </w:tcPr>
          <w:p w14:paraId="7A8B2DEA">
            <w:pPr>
              <w:rPr>
                <w:sz w:val="28"/>
                <w:szCs w:val="28"/>
              </w:rPr>
            </w:pPr>
            <w:r>
              <w:rPr>
                <w:sz w:val="28"/>
                <w:szCs w:val="28"/>
              </w:rPr>
              <w:t xml:space="preserve">Председатель </w:t>
            </w:r>
          </w:p>
          <w:p w14:paraId="486D7560">
            <w:pPr>
              <w:rPr>
                <w:sz w:val="28"/>
                <w:szCs w:val="28"/>
              </w:rPr>
            </w:pPr>
            <w:r>
              <w:rPr>
                <w:sz w:val="28"/>
                <w:szCs w:val="28"/>
              </w:rPr>
              <w:t>Волгодонской городской Думы</w:t>
            </w:r>
          </w:p>
        </w:tc>
        <w:tc>
          <w:tcPr>
            <w:tcW w:w="2552" w:type="dxa"/>
          </w:tcPr>
          <w:p w14:paraId="2A3CB805">
            <w:pPr>
              <w:rPr>
                <w:sz w:val="28"/>
                <w:szCs w:val="28"/>
              </w:rPr>
            </w:pPr>
            <w:r>
              <w:rPr>
                <w:sz w:val="28"/>
                <w:szCs w:val="28"/>
              </w:rPr>
              <w:br w:type="textWrapping"/>
            </w:r>
            <w:r>
              <w:rPr>
                <w:sz w:val="28"/>
                <w:szCs w:val="28"/>
              </w:rPr>
              <w:t>С.Н. Ладанов</w:t>
            </w:r>
          </w:p>
        </w:tc>
      </w:tr>
    </w:tbl>
    <w:p w14:paraId="39372CDE">
      <w:pPr>
        <w:ind w:left="5245"/>
        <w:jc w:val="both"/>
        <w:rPr>
          <w:color w:val="000000" w:themeColor="text1"/>
          <w:sz w:val="28"/>
          <w:szCs w:val="28"/>
          <w14:textFill>
            <w14:solidFill>
              <w14:schemeClr w14:val="tx1"/>
            </w14:solidFill>
          </w14:textFill>
        </w:rPr>
      </w:pPr>
    </w:p>
    <w:p w14:paraId="14C118D8">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br w:type="page"/>
      </w:r>
    </w:p>
    <w:p w14:paraId="2000E45C">
      <w:pPr>
        <w:ind w:left="5245"/>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Приложение 1 к Стратегии социально-экономического развития города Волгодонска</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до 2030 года</w:t>
      </w:r>
    </w:p>
    <w:p w14:paraId="5D4567C0">
      <w:pPr>
        <w:widowControl w:val="0"/>
        <w:jc w:val="center"/>
        <w:rPr>
          <w:sz w:val="28"/>
          <w:szCs w:val="28"/>
        </w:rPr>
      </w:pPr>
    </w:p>
    <w:p w14:paraId="2C83436D">
      <w:pPr>
        <w:widowControl w:val="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ПЕРЕЧЕНЬ</w:t>
      </w:r>
    </w:p>
    <w:p w14:paraId="710DD8F3">
      <w:pPr>
        <w:widowControl w:val="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ДОКУМЕНТОВ СТРАТЕГИЧЕСКОГО ПЛАНИРОВАНИЯ</w:t>
      </w:r>
    </w:p>
    <w:p w14:paraId="46A5319A">
      <w:pPr>
        <w:widowControl w:val="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w:t>
      </w:r>
      <w:r>
        <w:rPr>
          <w:sz w:val="28"/>
          <w:szCs w:val="28"/>
        </w:rPr>
        <w:t xml:space="preserve"> СТРАТЕГИЧЕСКОГО РАЗВИТИЯ</w:t>
      </w:r>
    </w:p>
    <w:p w14:paraId="157781C9">
      <w:pPr>
        <w:widowControl w:val="0"/>
        <w:jc w:val="center"/>
        <w:rPr>
          <w:sz w:val="28"/>
          <w:szCs w:val="28"/>
        </w:rPr>
      </w:pPr>
    </w:p>
    <w:p w14:paraId="4AAA11C8">
      <w:pPr>
        <w:widowControl w:val="0"/>
        <w:jc w:val="center"/>
        <w:rPr>
          <w:sz w:val="28"/>
          <w:szCs w:val="28"/>
        </w:rPr>
      </w:pPr>
      <w:r>
        <w:rPr>
          <w:sz w:val="28"/>
          <w:szCs w:val="28"/>
        </w:rPr>
        <w:t>ДОКУМЕНТЫ</w:t>
      </w:r>
    </w:p>
    <w:p w14:paraId="7979081C">
      <w:pPr>
        <w:widowControl w:val="0"/>
        <w:jc w:val="center"/>
        <w:rPr>
          <w:sz w:val="28"/>
          <w:szCs w:val="28"/>
        </w:rPr>
      </w:pPr>
      <w:r>
        <w:rPr>
          <w:sz w:val="28"/>
          <w:szCs w:val="28"/>
        </w:rPr>
        <w:t>стратегического планирования</w:t>
      </w:r>
    </w:p>
    <w:p w14:paraId="33390DF0">
      <w:pPr>
        <w:widowControl w:val="0"/>
        <w:jc w:val="center"/>
        <w:rPr>
          <w:sz w:val="28"/>
          <w:szCs w:val="28"/>
        </w:rPr>
      </w:pPr>
      <w:r>
        <w:rPr>
          <w:sz w:val="28"/>
          <w:szCs w:val="28"/>
        </w:rPr>
        <w:t>на федеральном уровне (включая отраслевые и межотраслевые)</w:t>
      </w:r>
    </w:p>
    <w:p w14:paraId="2ED87C17">
      <w:pPr>
        <w:widowControl w:val="0"/>
        <w:jc w:val="center"/>
        <w:rPr>
          <w:sz w:val="28"/>
          <w:szCs w:val="28"/>
        </w:rPr>
      </w:pPr>
    </w:p>
    <w:p w14:paraId="421D5845">
      <w:pPr>
        <w:pStyle w:val="265"/>
        <w:widowControl w:val="0"/>
        <w:numPr>
          <w:ilvl w:val="0"/>
          <w:numId w:val="228"/>
        </w:numPr>
        <w:ind w:left="0" w:firstLine="567"/>
        <w:jc w:val="both"/>
        <w:rPr>
          <w:sz w:val="28"/>
          <w:szCs w:val="28"/>
        </w:rPr>
      </w:pPr>
      <w:r>
        <w:rPr>
          <w:sz w:val="28"/>
          <w:szCs w:val="28"/>
        </w:rPr>
        <w:t>Федеральный закон от 23.06.2016 № 182-ФЗ «Об основах системы профилактики правонарушений в Российской Федерации»;</w:t>
      </w:r>
    </w:p>
    <w:p w14:paraId="1E902006">
      <w:pPr>
        <w:pStyle w:val="265"/>
        <w:numPr>
          <w:ilvl w:val="0"/>
          <w:numId w:val="228"/>
        </w:numPr>
        <w:ind w:left="0" w:firstLine="567"/>
        <w:jc w:val="both"/>
        <w:rPr>
          <w:sz w:val="28"/>
          <w:szCs w:val="28"/>
        </w:rPr>
      </w:pPr>
      <w:r>
        <w:rPr>
          <w:sz w:val="28"/>
          <w:szCs w:val="28"/>
        </w:rPr>
        <w:t>Стратегия государственной национальной политики Российской Федерации на период до 2036 года (утверждена Указом Президента Российской Федерации от 25.11.2025 № 858);</w:t>
      </w:r>
    </w:p>
    <w:p w14:paraId="1A2954EF">
      <w:pPr>
        <w:pStyle w:val="265"/>
        <w:widowControl w:val="0"/>
        <w:numPr>
          <w:ilvl w:val="0"/>
          <w:numId w:val="228"/>
        </w:numPr>
        <w:ind w:left="0" w:firstLine="567"/>
        <w:jc w:val="both"/>
        <w:rPr>
          <w:sz w:val="28"/>
          <w:szCs w:val="28"/>
        </w:rPr>
      </w:pPr>
      <w:r>
        <w:rPr>
          <w:sz w:val="28"/>
          <w:szCs w:val="28"/>
        </w:rPr>
        <w:t>Основы государственной политики регионального развития Российской Федерации на период до 2025 года (утверждены Указом Президента Российской Федерации от 16.01.2017 № 13);</w:t>
      </w:r>
    </w:p>
    <w:p w14:paraId="3EAC04A1">
      <w:pPr>
        <w:pStyle w:val="265"/>
        <w:widowControl w:val="0"/>
        <w:numPr>
          <w:ilvl w:val="0"/>
          <w:numId w:val="228"/>
        </w:numPr>
        <w:ind w:left="0" w:firstLine="567"/>
        <w:jc w:val="both"/>
        <w:rPr>
          <w:sz w:val="28"/>
          <w:szCs w:val="28"/>
        </w:rPr>
      </w:pPr>
      <w:r>
        <w:rPr>
          <w:sz w:val="28"/>
          <w:szCs w:val="28"/>
        </w:rPr>
        <w:t>Стратегия экономической безопасности Российской Федерации на период до 2030 года (утверждена Указом Президента Российской Федерации от 13.05.2017 № 208);</w:t>
      </w:r>
    </w:p>
    <w:p w14:paraId="683A69FB">
      <w:pPr>
        <w:pStyle w:val="265"/>
        <w:widowControl w:val="0"/>
        <w:numPr>
          <w:ilvl w:val="0"/>
          <w:numId w:val="228"/>
        </w:numPr>
        <w:ind w:left="0" w:firstLine="567"/>
        <w:jc w:val="both"/>
        <w:rPr>
          <w:sz w:val="28"/>
          <w:szCs w:val="28"/>
        </w:rPr>
      </w:pPr>
      <w:r>
        <w:rPr>
          <w:sz w:val="28"/>
          <w:szCs w:val="28"/>
        </w:rPr>
        <w:t>Стратегия развития здравоохранения в Российской Федерации на период до 2030 года (утверждена Указом Президента Российской Федерации от 08.12.2025 № 896);</w:t>
      </w:r>
    </w:p>
    <w:p w14:paraId="2400A5B1">
      <w:pPr>
        <w:pStyle w:val="265"/>
        <w:widowControl w:val="0"/>
        <w:numPr>
          <w:ilvl w:val="0"/>
          <w:numId w:val="228"/>
        </w:numPr>
        <w:ind w:left="0" w:firstLine="567"/>
        <w:jc w:val="both"/>
        <w:rPr>
          <w:sz w:val="28"/>
          <w:szCs w:val="28"/>
        </w:rPr>
      </w:pPr>
      <w:r>
        <w:rPr>
          <w:sz w:val="28"/>
          <w:szCs w:val="28"/>
          <w:shd w:val="clear" w:color="auto" w:fill="FEFEFE"/>
        </w:rPr>
        <w:t xml:space="preserve">Стратегия государственной политики Российской Федерации </w:t>
      </w:r>
      <w:r>
        <w:rPr>
          <w:sz w:val="28"/>
          <w:szCs w:val="28"/>
        </w:rPr>
        <w:br w:type="textWrapping"/>
      </w:r>
      <w:r>
        <w:rPr>
          <w:sz w:val="28"/>
          <w:szCs w:val="28"/>
          <w:shd w:val="clear" w:color="auto" w:fill="FEFEFE"/>
        </w:rPr>
        <w:t xml:space="preserve">в отношении российского казачества на 2021 – 2030 годы </w:t>
      </w:r>
      <w:r>
        <w:rPr>
          <w:sz w:val="28"/>
          <w:szCs w:val="28"/>
        </w:rPr>
        <w:t>(утверждена Указом Президента Российской Федерации от 09.08.2020 № 505);</w:t>
      </w:r>
    </w:p>
    <w:p w14:paraId="47E1332B">
      <w:pPr>
        <w:pStyle w:val="265"/>
        <w:widowControl w:val="0"/>
        <w:numPr>
          <w:ilvl w:val="0"/>
          <w:numId w:val="228"/>
        </w:numPr>
        <w:ind w:left="0" w:firstLine="567"/>
        <w:jc w:val="both"/>
        <w:rPr>
          <w:sz w:val="28"/>
          <w:szCs w:val="28"/>
        </w:rPr>
      </w:pPr>
      <w:r>
        <w:rPr>
          <w:sz w:val="28"/>
          <w:szCs w:val="28"/>
        </w:rPr>
        <w:t>Стратегия государственной антинаркотической политики Российской Федерации на период до 2030 года (утверждена Указом Президента Российской Федерации от 23.11.2020 № 733);</w:t>
      </w:r>
    </w:p>
    <w:p w14:paraId="2574D77B">
      <w:pPr>
        <w:pStyle w:val="265"/>
        <w:widowControl w:val="0"/>
        <w:numPr>
          <w:ilvl w:val="0"/>
          <w:numId w:val="228"/>
        </w:numPr>
        <w:ind w:left="0" w:firstLine="567"/>
        <w:jc w:val="both"/>
        <w:rPr>
          <w:sz w:val="28"/>
          <w:szCs w:val="28"/>
        </w:rPr>
      </w:pPr>
      <w:r>
        <w:rPr>
          <w:sz w:val="28"/>
          <w:szCs w:val="28"/>
        </w:rPr>
        <w:t xml:space="preserve">Стратегия национальной безопасности Российской Федерации (утверждена Указом Президента Российской Федерации от 02.07.2021 </w:t>
      </w:r>
      <w:r>
        <w:rPr>
          <w:sz w:val="28"/>
          <w:szCs w:val="28"/>
        </w:rPr>
        <w:br w:type="textWrapping"/>
      </w:r>
      <w:r>
        <w:rPr>
          <w:sz w:val="28"/>
          <w:szCs w:val="28"/>
        </w:rPr>
        <w:t>№ 400);</w:t>
      </w:r>
    </w:p>
    <w:p w14:paraId="0E7B61E1">
      <w:pPr>
        <w:pStyle w:val="265"/>
        <w:widowControl w:val="0"/>
        <w:numPr>
          <w:ilvl w:val="0"/>
          <w:numId w:val="228"/>
        </w:numPr>
        <w:ind w:left="0" w:firstLine="567"/>
        <w:jc w:val="both"/>
        <w:rPr>
          <w:sz w:val="28"/>
          <w:szCs w:val="28"/>
        </w:rPr>
      </w:pPr>
      <w:r>
        <w:rPr>
          <w:sz w:val="28"/>
          <w:szCs w:val="28"/>
        </w:rPr>
        <w:t>Основы государственной политики в сфере стратегического планирования в Российской Федерации (утверждены Указом Президента Российской Федерации от 08.11.2021 № 633);</w:t>
      </w:r>
    </w:p>
    <w:p w14:paraId="2E66A033">
      <w:pPr>
        <w:pStyle w:val="265"/>
        <w:widowControl w:val="0"/>
        <w:numPr>
          <w:ilvl w:val="0"/>
          <w:numId w:val="228"/>
        </w:numPr>
        <w:ind w:left="0" w:firstLine="567"/>
        <w:jc w:val="both"/>
        <w:rPr>
          <w:sz w:val="28"/>
          <w:szCs w:val="28"/>
        </w:rPr>
      </w:pPr>
      <w:r>
        <w:rPr>
          <w:sz w:val="28"/>
          <w:szCs w:val="28"/>
        </w:rPr>
        <w:t>Климатическая доктрина Российской Федерации (утверждена Указом Президента Российской Федерации от 26.10.2023 № 812);</w:t>
      </w:r>
    </w:p>
    <w:p w14:paraId="321C857E">
      <w:pPr>
        <w:pStyle w:val="265"/>
        <w:widowControl w:val="0"/>
        <w:numPr>
          <w:ilvl w:val="0"/>
          <w:numId w:val="228"/>
        </w:numPr>
        <w:ind w:left="0" w:firstLine="567"/>
        <w:jc w:val="both"/>
        <w:rPr>
          <w:sz w:val="28"/>
          <w:szCs w:val="28"/>
        </w:rPr>
      </w:pPr>
      <w:r>
        <w:rPr>
          <w:sz w:val="28"/>
          <w:szCs w:val="28"/>
        </w:rPr>
        <w:t>Стратегия научно-технологического развития Российской Федерации (утверждена Указом Президента Российской Федерации от 28.02.2024 № 145);</w:t>
      </w:r>
    </w:p>
    <w:p w14:paraId="0B39F8C3">
      <w:pPr>
        <w:pStyle w:val="265"/>
        <w:widowControl w:val="0"/>
        <w:numPr>
          <w:ilvl w:val="0"/>
          <w:numId w:val="228"/>
        </w:numPr>
        <w:ind w:left="0" w:firstLine="567"/>
        <w:jc w:val="both"/>
        <w:rPr>
          <w:sz w:val="28"/>
          <w:szCs w:val="28"/>
        </w:rPr>
      </w:pPr>
      <w:r>
        <w:rPr>
          <w:sz w:val="28"/>
          <w:szCs w:val="28"/>
        </w:rPr>
        <w:t xml:space="preserve">Национальные цели развития Российской Федерации на период </w:t>
      </w:r>
      <w:r>
        <w:rPr>
          <w:sz w:val="28"/>
          <w:szCs w:val="28"/>
        </w:rPr>
        <w:br w:type="textWrapping"/>
      </w:r>
      <w:r>
        <w:rPr>
          <w:sz w:val="28"/>
          <w:szCs w:val="28"/>
        </w:rPr>
        <w:t>до 2030 года и на перспективу до 2036 года (утверждены Указом Президента Российской Федерации от 07.05.2024 № 309);</w:t>
      </w:r>
    </w:p>
    <w:p w14:paraId="4A08F6FA">
      <w:pPr>
        <w:pStyle w:val="265"/>
        <w:widowControl w:val="0"/>
        <w:numPr>
          <w:ilvl w:val="0"/>
          <w:numId w:val="228"/>
        </w:numPr>
        <w:ind w:left="0" w:firstLine="567"/>
        <w:jc w:val="both"/>
        <w:rPr>
          <w:sz w:val="28"/>
          <w:szCs w:val="28"/>
        </w:rPr>
      </w:pPr>
      <w:r>
        <w:rPr>
          <w:sz w:val="28"/>
          <w:szCs w:val="28"/>
        </w:rPr>
        <w:t>Стратегия противодействия экстремизму в Российской Федерации (утверждена Указом Президента Российской Федерации от 28.12.2024 № 1124);</w:t>
      </w:r>
    </w:p>
    <w:p w14:paraId="54F7C01E">
      <w:pPr>
        <w:pStyle w:val="265"/>
        <w:widowControl w:val="0"/>
        <w:numPr>
          <w:ilvl w:val="0"/>
          <w:numId w:val="228"/>
        </w:numPr>
        <w:ind w:left="0" w:firstLine="567"/>
        <w:jc w:val="both"/>
        <w:rPr>
          <w:sz w:val="28"/>
          <w:szCs w:val="28"/>
        </w:rPr>
      </w:pPr>
      <w:r>
        <w:rPr>
          <w:sz w:val="28"/>
          <w:szCs w:val="28"/>
        </w:rPr>
        <w:t>Концепция государственной миграционной политики Российской Федерации на 2026-2030 годы (утверждена Указом Президента Российской Федерации от 15.10.2025 № 738);</w:t>
      </w:r>
    </w:p>
    <w:p w14:paraId="3F921CEF">
      <w:pPr>
        <w:pStyle w:val="265"/>
        <w:widowControl w:val="0"/>
        <w:numPr>
          <w:ilvl w:val="0"/>
          <w:numId w:val="228"/>
        </w:numPr>
        <w:ind w:left="0" w:firstLine="567"/>
        <w:jc w:val="both"/>
        <w:rPr>
          <w:sz w:val="28"/>
          <w:szCs w:val="28"/>
        </w:rPr>
      </w:pPr>
      <w:r>
        <w:rPr>
          <w:sz w:val="28"/>
          <w:szCs w:val="28"/>
        </w:rPr>
        <w:t>Послание Президента Российской Федерации Федеральному Собранию Российской Федерации (от 29.02.2024, б/н);</w:t>
      </w:r>
    </w:p>
    <w:p w14:paraId="636CD517">
      <w:pPr>
        <w:pStyle w:val="265"/>
        <w:widowControl w:val="0"/>
        <w:numPr>
          <w:ilvl w:val="0"/>
          <w:numId w:val="228"/>
        </w:numPr>
        <w:ind w:left="0" w:firstLine="567"/>
        <w:jc w:val="both"/>
        <w:rPr>
          <w:sz w:val="28"/>
          <w:szCs w:val="28"/>
        </w:rPr>
      </w:pPr>
      <w:r>
        <w:rPr>
          <w:sz w:val="28"/>
          <w:szCs w:val="28"/>
        </w:rPr>
        <w:t xml:space="preserve">Основные направления государственной политики в сфере повышения энергетической эффективности электроэнергетики на основе использования возобновляемых источников энергии на период до 2035 года (утверждены распоряжением Правительства Российской Федерации от 08.01.2009 № 1-р); </w:t>
      </w:r>
    </w:p>
    <w:p w14:paraId="6137AC25">
      <w:pPr>
        <w:pStyle w:val="265"/>
        <w:widowControl w:val="0"/>
        <w:numPr>
          <w:ilvl w:val="0"/>
          <w:numId w:val="228"/>
        </w:numPr>
        <w:ind w:left="0" w:firstLine="567"/>
        <w:jc w:val="both"/>
        <w:rPr>
          <w:sz w:val="28"/>
          <w:szCs w:val="28"/>
        </w:rPr>
      </w:pPr>
      <w:r>
        <w:rPr>
          <w:sz w:val="28"/>
          <w:szCs w:val="28"/>
        </w:rPr>
        <w:t xml:space="preserve">Стратегия деятельности в области гидрометеорологии и смежных с ней областях на период до 2030 года (с учетом аспектов изменения климата) (утверждена распоряжением Правительства Российской Федерации </w:t>
      </w:r>
      <w:r>
        <w:rPr>
          <w:sz w:val="28"/>
          <w:szCs w:val="28"/>
        </w:rPr>
        <w:br w:type="textWrapping"/>
      </w:r>
      <w:r>
        <w:rPr>
          <w:sz w:val="28"/>
          <w:szCs w:val="28"/>
        </w:rPr>
        <w:t>от 03.09.2010 № 1458-р);</w:t>
      </w:r>
    </w:p>
    <w:p w14:paraId="2FD3EAA6">
      <w:pPr>
        <w:pStyle w:val="265"/>
        <w:widowControl w:val="0"/>
        <w:numPr>
          <w:ilvl w:val="0"/>
          <w:numId w:val="228"/>
        </w:numPr>
        <w:ind w:left="0" w:firstLine="567"/>
        <w:jc w:val="both"/>
        <w:rPr>
          <w:sz w:val="28"/>
          <w:szCs w:val="28"/>
        </w:rPr>
      </w:pPr>
      <w:r>
        <w:rPr>
          <w:sz w:val="28"/>
          <w:szCs w:val="28"/>
        </w:rPr>
        <w:t xml:space="preserve">Стратегия долгосрочного развития пенсионной системы Российской Федерации (утверждена распоряжением Правительства Российской Федерации от 25.12.2012 № 2524-р); </w:t>
      </w:r>
    </w:p>
    <w:p w14:paraId="6FDDA8A9">
      <w:pPr>
        <w:pStyle w:val="265"/>
        <w:widowControl w:val="0"/>
        <w:numPr>
          <w:ilvl w:val="0"/>
          <w:numId w:val="228"/>
        </w:numPr>
        <w:ind w:left="0" w:firstLine="567"/>
        <w:jc w:val="both"/>
        <w:rPr>
          <w:sz w:val="28"/>
          <w:szCs w:val="28"/>
        </w:rPr>
      </w:pPr>
      <w:r>
        <w:rPr>
          <w:sz w:val="28"/>
          <w:szCs w:val="28"/>
        </w:rPr>
        <w:t>Схема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 (утверждена распоряжением Правительства Российской Федерации от 19.03.2013 № 384-р);</w:t>
      </w:r>
    </w:p>
    <w:p w14:paraId="259C4ABD">
      <w:pPr>
        <w:pStyle w:val="265"/>
        <w:widowControl w:val="0"/>
        <w:numPr>
          <w:ilvl w:val="0"/>
          <w:numId w:val="228"/>
        </w:numPr>
        <w:ind w:left="0" w:firstLine="567"/>
        <w:jc w:val="both"/>
        <w:rPr>
          <w:sz w:val="28"/>
          <w:szCs w:val="28"/>
        </w:rPr>
      </w:pPr>
      <w:r>
        <w:rPr>
          <w:sz w:val="28"/>
          <w:szCs w:val="28"/>
        </w:rPr>
        <w:t>Стратегия развития электросетевого комплекса Российской Федерации (утверждена распоряжением Правительства Российской Федерации от 03.04.2013 № 511-р);</w:t>
      </w:r>
    </w:p>
    <w:p w14:paraId="77EC0B80">
      <w:pPr>
        <w:pStyle w:val="265"/>
        <w:widowControl w:val="0"/>
        <w:numPr>
          <w:ilvl w:val="0"/>
          <w:numId w:val="228"/>
        </w:numPr>
        <w:ind w:left="0" w:firstLine="567"/>
        <w:jc w:val="both"/>
        <w:rPr>
          <w:sz w:val="28"/>
          <w:szCs w:val="28"/>
        </w:rPr>
      </w:pPr>
      <w:r>
        <w:rPr>
          <w:sz w:val="28"/>
          <w:szCs w:val="28"/>
        </w:rPr>
        <w:t xml:space="preserve">Основы государственной политики в области использования, охраны, защиты и воспроизводства лесов в Российской Федерации на период </w:t>
      </w:r>
      <w:r>
        <w:rPr>
          <w:sz w:val="28"/>
          <w:szCs w:val="28"/>
        </w:rPr>
        <w:br w:type="textWrapping"/>
      </w:r>
      <w:r>
        <w:rPr>
          <w:sz w:val="28"/>
          <w:szCs w:val="28"/>
        </w:rPr>
        <w:t xml:space="preserve">до 2030 года (утверждены распоряжением Правительства Российской Федерации от 26.09.2013 № 1724-р); </w:t>
      </w:r>
    </w:p>
    <w:p w14:paraId="35821B59">
      <w:pPr>
        <w:pStyle w:val="265"/>
        <w:widowControl w:val="0"/>
        <w:numPr>
          <w:ilvl w:val="0"/>
          <w:numId w:val="228"/>
        </w:numPr>
        <w:ind w:left="0" w:firstLine="567"/>
        <w:jc w:val="both"/>
        <w:rPr>
          <w:sz w:val="28"/>
          <w:szCs w:val="28"/>
        </w:rPr>
      </w:pPr>
      <w:r>
        <w:rPr>
          <w:sz w:val="28"/>
          <w:szCs w:val="28"/>
        </w:rPr>
        <w:t>Стратегия развития отрасли информационных технологий в Российской Федерации на 2014 – 2020 годы и на перспективу до 2025 года (утверждена распоряжением Правительства Российской Федерации от 01.11.2013 № 2036-р);</w:t>
      </w:r>
    </w:p>
    <w:p w14:paraId="5B5FE3E5">
      <w:pPr>
        <w:pStyle w:val="265"/>
        <w:widowControl w:val="0"/>
        <w:numPr>
          <w:ilvl w:val="0"/>
          <w:numId w:val="228"/>
        </w:numPr>
        <w:ind w:left="0" w:firstLine="567"/>
        <w:jc w:val="both"/>
        <w:rPr>
          <w:sz w:val="28"/>
          <w:szCs w:val="28"/>
        </w:rPr>
      </w:pPr>
      <w:r>
        <w:rPr>
          <w:sz w:val="28"/>
          <w:szCs w:val="28"/>
        </w:rPr>
        <w:t>Стратегия сохранения редких и находящихся под угрозой исчезновения видов животных, растений и грибов в Российской Федерации на период до 2030 года (утверждена распоряжением Правительства Российской Федерации от 17.02.2014 № 212-р);</w:t>
      </w:r>
    </w:p>
    <w:p w14:paraId="08B6BBBC">
      <w:pPr>
        <w:pStyle w:val="265"/>
        <w:widowControl w:val="0"/>
        <w:numPr>
          <w:ilvl w:val="0"/>
          <w:numId w:val="228"/>
        </w:numPr>
        <w:ind w:left="0" w:firstLine="567"/>
        <w:jc w:val="both"/>
        <w:rPr>
          <w:sz w:val="28"/>
          <w:szCs w:val="28"/>
        </w:rPr>
      </w:pPr>
      <w:r>
        <w:rPr>
          <w:sz w:val="28"/>
          <w:szCs w:val="28"/>
        </w:rPr>
        <w:t xml:space="preserve">Стратегии действий по реализации семейной и демографической политики, поддержке многодетности в Российской Федерации до 2036 года (утверждена распоряжением Правительства РФ от 15.03.2025 № 615-р); </w:t>
      </w:r>
    </w:p>
    <w:p w14:paraId="654CD238">
      <w:pPr>
        <w:pStyle w:val="265"/>
        <w:widowControl w:val="0"/>
        <w:numPr>
          <w:ilvl w:val="0"/>
          <w:numId w:val="228"/>
        </w:numPr>
        <w:ind w:left="0" w:firstLine="567"/>
        <w:jc w:val="both"/>
        <w:rPr>
          <w:sz w:val="28"/>
          <w:szCs w:val="28"/>
        </w:rPr>
      </w:pPr>
      <w:r>
        <w:rPr>
          <w:sz w:val="28"/>
          <w:szCs w:val="28"/>
        </w:rPr>
        <w:t>Стратегия устойчивого развития сельских территорий Российской Федерации на период до 2030 года (утверждена распоряжением Правительства Российской Федерации от 02.02.2015 № 151-р);</w:t>
      </w:r>
    </w:p>
    <w:p w14:paraId="4F298DA7">
      <w:pPr>
        <w:pStyle w:val="265"/>
        <w:widowControl w:val="0"/>
        <w:numPr>
          <w:ilvl w:val="0"/>
          <w:numId w:val="228"/>
        </w:numPr>
        <w:ind w:left="0" w:firstLine="567"/>
        <w:jc w:val="both"/>
        <w:rPr>
          <w:sz w:val="28"/>
          <w:szCs w:val="28"/>
        </w:rPr>
      </w:pPr>
      <w:r>
        <w:rPr>
          <w:sz w:val="28"/>
          <w:szCs w:val="28"/>
        </w:rPr>
        <w:t xml:space="preserve">Стратегия развития малого и среднего предпринимательства </w:t>
      </w:r>
      <w:r>
        <w:rPr>
          <w:sz w:val="28"/>
          <w:szCs w:val="28"/>
        </w:rPr>
        <w:br w:type="textWrapping"/>
      </w:r>
      <w:r>
        <w:rPr>
          <w:sz w:val="28"/>
          <w:szCs w:val="28"/>
        </w:rPr>
        <w:t xml:space="preserve">в Российской Федерации на период до 2030 года (утверждена распоряжением Правительства Российской Федерации от 02.06.2016 № 1083-р); </w:t>
      </w:r>
    </w:p>
    <w:p w14:paraId="082C1B4F">
      <w:pPr>
        <w:pStyle w:val="265"/>
        <w:widowControl w:val="0"/>
        <w:numPr>
          <w:ilvl w:val="0"/>
          <w:numId w:val="228"/>
        </w:numPr>
        <w:ind w:left="0" w:firstLine="567"/>
        <w:jc w:val="both"/>
        <w:rPr>
          <w:sz w:val="28"/>
          <w:szCs w:val="28"/>
        </w:rPr>
      </w:pPr>
      <w:r>
        <w:rPr>
          <w:sz w:val="28"/>
          <w:szCs w:val="28"/>
        </w:rPr>
        <w:t>Стратегия повышения качества пищевой продукции в Российской Федерации до 2030 года (утверждена распоряжением Правительства Российской Федерации от 29.06.2016 № 1364-р);</w:t>
      </w:r>
    </w:p>
    <w:p w14:paraId="1F205ECC">
      <w:pPr>
        <w:pStyle w:val="265"/>
        <w:widowControl w:val="0"/>
        <w:numPr>
          <w:ilvl w:val="0"/>
          <w:numId w:val="228"/>
        </w:numPr>
        <w:ind w:left="0" w:firstLine="567"/>
        <w:jc w:val="both"/>
        <w:rPr>
          <w:sz w:val="28"/>
          <w:szCs w:val="28"/>
        </w:rPr>
      </w:pPr>
      <w:r>
        <w:rPr>
          <w:sz w:val="28"/>
          <w:szCs w:val="28"/>
        </w:rPr>
        <w:t>Стратегия обеспечения единства измерений в Российской Федерации до 2025 года (утверждена распоряжением Правительства Российской Федерации от 19.04.2017 № 737-р);</w:t>
      </w:r>
    </w:p>
    <w:p w14:paraId="37E17B52">
      <w:pPr>
        <w:pStyle w:val="265"/>
        <w:widowControl w:val="0"/>
        <w:numPr>
          <w:ilvl w:val="0"/>
          <w:numId w:val="228"/>
        </w:numPr>
        <w:ind w:left="0" w:firstLine="567"/>
        <w:jc w:val="both"/>
        <w:rPr>
          <w:sz w:val="28"/>
          <w:szCs w:val="28"/>
        </w:rPr>
      </w:pPr>
      <w:r>
        <w:rPr>
          <w:sz w:val="28"/>
          <w:szCs w:val="28"/>
        </w:rPr>
        <w:t>Стратегия развития сельскохозяйственного машиностроения России на период до 2030 года (утверждена распоряжением Правительства Российской Федерации от 07.07.2017 № 1455-р);</w:t>
      </w:r>
    </w:p>
    <w:p w14:paraId="6044D001">
      <w:pPr>
        <w:pStyle w:val="265"/>
        <w:widowControl w:val="0"/>
        <w:numPr>
          <w:ilvl w:val="0"/>
          <w:numId w:val="228"/>
        </w:numPr>
        <w:ind w:left="0" w:firstLine="567"/>
        <w:jc w:val="both"/>
        <w:rPr>
          <w:sz w:val="28"/>
          <w:szCs w:val="28"/>
        </w:rPr>
      </w:pPr>
      <w:r>
        <w:rPr>
          <w:sz w:val="28"/>
          <w:szCs w:val="28"/>
        </w:rPr>
        <w:t xml:space="preserve">Стратегия развития транспортного машиностроения Российской Федерации на период до 2030 года (утверждена распоряжением Правительства Российской Федерации от 17.08.2017 № 1756-р); </w:t>
      </w:r>
    </w:p>
    <w:p w14:paraId="4AECA0B0">
      <w:pPr>
        <w:pStyle w:val="265"/>
        <w:widowControl w:val="0"/>
        <w:numPr>
          <w:ilvl w:val="0"/>
          <w:numId w:val="228"/>
        </w:numPr>
        <w:ind w:left="0" w:firstLine="567"/>
        <w:jc w:val="both"/>
        <w:rPr>
          <w:sz w:val="28"/>
          <w:szCs w:val="28"/>
        </w:rPr>
      </w:pPr>
      <w:r>
        <w:rPr>
          <w:sz w:val="28"/>
          <w:szCs w:val="28"/>
        </w:rPr>
        <w:t xml:space="preserve">Стратегия государственной политики Российской Федерации в области защиты прав потребителей на период до 2030 года (утверждена распоряжением Правительства Российской Федерации от 28.08.2017 </w:t>
      </w:r>
      <w:r>
        <w:rPr>
          <w:sz w:val="28"/>
          <w:szCs w:val="28"/>
        </w:rPr>
        <w:br w:type="textWrapping"/>
      </w:r>
      <w:r>
        <w:rPr>
          <w:sz w:val="28"/>
          <w:szCs w:val="28"/>
        </w:rPr>
        <w:t xml:space="preserve">№ 1837-р); </w:t>
      </w:r>
    </w:p>
    <w:p w14:paraId="72DD501C">
      <w:pPr>
        <w:pStyle w:val="265"/>
        <w:widowControl w:val="0"/>
        <w:numPr>
          <w:ilvl w:val="0"/>
          <w:numId w:val="228"/>
        </w:numPr>
        <w:ind w:left="0" w:firstLine="567"/>
        <w:jc w:val="both"/>
        <w:rPr>
          <w:sz w:val="28"/>
          <w:szCs w:val="28"/>
        </w:rPr>
      </w:pPr>
      <w:r>
        <w:rPr>
          <w:sz w:val="28"/>
          <w:szCs w:val="28"/>
        </w:rPr>
        <w:t xml:space="preserve">Стратегия развития экспорта в отрасли сельскохозяйственного машиностроения на период до 2025 года (утверждена распоряжением Правительства Российской Федерации от 31.08.2017 № 1876-р); </w:t>
      </w:r>
    </w:p>
    <w:p w14:paraId="2F5729A6">
      <w:pPr>
        <w:pStyle w:val="265"/>
        <w:widowControl w:val="0"/>
        <w:numPr>
          <w:ilvl w:val="0"/>
          <w:numId w:val="228"/>
        </w:numPr>
        <w:ind w:left="0" w:firstLine="567"/>
        <w:jc w:val="both"/>
        <w:rPr>
          <w:sz w:val="28"/>
          <w:szCs w:val="28"/>
        </w:rPr>
      </w:pPr>
      <w:r>
        <w:rPr>
          <w:sz w:val="28"/>
          <w:szCs w:val="28"/>
        </w:rPr>
        <w:t>Стратегия развития экспорта продукции автомобильной промышленности в Российской Федерации на период до 2025 года (утверждена распоряжением Правительства Российской Федерации от 31.08.2017 № 1877-р);</w:t>
      </w:r>
    </w:p>
    <w:p w14:paraId="3DE5994D">
      <w:pPr>
        <w:pStyle w:val="265"/>
        <w:widowControl w:val="0"/>
        <w:numPr>
          <w:ilvl w:val="0"/>
          <w:numId w:val="228"/>
        </w:numPr>
        <w:ind w:left="0" w:firstLine="567"/>
        <w:jc w:val="both"/>
        <w:rPr>
          <w:sz w:val="28"/>
          <w:szCs w:val="28"/>
        </w:rPr>
      </w:pPr>
      <w:r>
        <w:rPr>
          <w:sz w:val="28"/>
          <w:szCs w:val="28"/>
        </w:rPr>
        <w:t xml:space="preserve">Стратегия развития экспорта продукции железнодорожного машиностроения (утверждена распоряжением Правительства Российской Федерации от 31.08.2017 № 1878-р); </w:t>
      </w:r>
    </w:p>
    <w:p w14:paraId="2C36EA34">
      <w:pPr>
        <w:pStyle w:val="265"/>
        <w:widowControl w:val="0"/>
        <w:numPr>
          <w:ilvl w:val="0"/>
          <w:numId w:val="228"/>
        </w:numPr>
        <w:ind w:left="0" w:firstLine="567"/>
        <w:jc w:val="both"/>
        <w:rPr>
          <w:sz w:val="28"/>
          <w:szCs w:val="28"/>
        </w:rPr>
      </w:pPr>
      <w:r>
        <w:rPr>
          <w:sz w:val="28"/>
          <w:szCs w:val="28"/>
        </w:rPr>
        <w:t xml:space="preserve">Стратегия предупреждения распространения антимикробной резистентности в Российской Федерации на период до 2030 года (утверждена распоряжением Правительства Российской Федерации от 25.09.2017 </w:t>
      </w:r>
      <w:r>
        <w:rPr>
          <w:sz w:val="28"/>
          <w:szCs w:val="28"/>
        </w:rPr>
        <w:br w:type="textWrapping"/>
      </w:r>
      <w:r>
        <w:rPr>
          <w:sz w:val="28"/>
          <w:szCs w:val="28"/>
        </w:rPr>
        <w:t>№ 2045-р);</w:t>
      </w:r>
    </w:p>
    <w:p w14:paraId="51C38E74">
      <w:pPr>
        <w:pStyle w:val="265"/>
        <w:widowControl w:val="0"/>
        <w:numPr>
          <w:ilvl w:val="0"/>
          <w:numId w:val="228"/>
        </w:numPr>
        <w:ind w:left="0" w:firstLine="567"/>
        <w:jc w:val="both"/>
        <w:rPr>
          <w:sz w:val="28"/>
          <w:szCs w:val="28"/>
        </w:rPr>
      </w:pPr>
      <w:r>
        <w:rPr>
          <w:sz w:val="28"/>
          <w:szCs w:val="28"/>
        </w:rPr>
        <w:t xml:space="preserve">Стратегия развития промышленности по обработке, утилизации </w:t>
      </w:r>
      <w:r>
        <w:rPr>
          <w:sz w:val="28"/>
          <w:szCs w:val="28"/>
        </w:rPr>
        <w:br w:type="textWrapping"/>
      </w:r>
      <w:r>
        <w:rPr>
          <w:sz w:val="28"/>
          <w:szCs w:val="28"/>
        </w:rPr>
        <w:t xml:space="preserve">и обезвреживанию отходов производства и потребления на период до 2030 года (утверждена распоряжением Правительства Российской Федерации </w:t>
      </w:r>
      <w:r>
        <w:rPr>
          <w:sz w:val="28"/>
          <w:szCs w:val="28"/>
        </w:rPr>
        <w:br w:type="textWrapping"/>
      </w:r>
      <w:r>
        <w:rPr>
          <w:sz w:val="28"/>
          <w:szCs w:val="28"/>
        </w:rPr>
        <w:t>от 25.01.2018 № 84-р);</w:t>
      </w:r>
    </w:p>
    <w:p w14:paraId="563CCF82">
      <w:pPr>
        <w:pStyle w:val="265"/>
        <w:widowControl w:val="0"/>
        <w:numPr>
          <w:ilvl w:val="0"/>
          <w:numId w:val="228"/>
        </w:numPr>
        <w:ind w:left="0" w:firstLine="567"/>
        <w:jc w:val="both"/>
        <w:rPr>
          <w:sz w:val="28"/>
          <w:szCs w:val="28"/>
        </w:rPr>
      </w:pPr>
      <w:r>
        <w:rPr>
          <w:sz w:val="28"/>
          <w:szCs w:val="28"/>
        </w:rPr>
        <w:t xml:space="preserve">Комплексный план модернизации и расширения магистральной инфраструктуры (утвержден распоряжением Правительства Российской Федерации от 30.09.2018 № 2101-р); </w:t>
      </w:r>
    </w:p>
    <w:p w14:paraId="75F1801F">
      <w:pPr>
        <w:pStyle w:val="265"/>
        <w:widowControl w:val="0"/>
        <w:numPr>
          <w:ilvl w:val="0"/>
          <w:numId w:val="228"/>
        </w:numPr>
        <w:ind w:left="0" w:firstLine="567"/>
        <w:jc w:val="both"/>
        <w:rPr>
          <w:sz w:val="28"/>
          <w:szCs w:val="28"/>
        </w:rPr>
      </w:pPr>
      <w:r>
        <w:rPr>
          <w:sz w:val="28"/>
          <w:szCs w:val="28"/>
        </w:rPr>
        <w:t>Долгосрочная программа развития ОАО «Российские железные дороги» до 2025 года (утверждена распоряжением Правительства Российской Федерации от 19.03.2019 № 466-р);</w:t>
      </w:r>
    </w:p>
    <w:p w14:paraId="4CCD138E">
      <w:pPr>
        <w:pStyle w:val="265"/>
        <w:widowControl w:val="0"/>
        <w:numPr>
          <w:ilvl w:val="0"/>
          <w:numId w:val="228"/>
        </w:numPr>
        <w:ind w:left="0" w:firstLine="567"/>
        <w:jc w:val="both"/>
        <w:rPr>
          <w:sz w:val="28"/>
          <w:szCs w:val="28"/>
        </w:rPr>
      </w:pPr>
      <w:r>
        <w:rPr>
          <w:sz w:val="28"/>
          <w:szCs w:val="28"/>
        </w:rPr>
        <w:t>Стратегия развития морской деятельности Российской Федерации до 2030 года (утверждена распоряжением Правительства Российской Федерации от 30.08.2019 № 1930-р);</w:t>
      </w:r>
    </w:p>
    <w:p w14:paraId="727416CF">
      <w:pPr>
        <w:pStyle w:val="265"/>
        <w:widowControl w:val="0"/>
        <w:numPr>
          <w:ilvl w:val="0"/>
          <w:numId w:val="228"/>
        </w:numPr>
        <w:ind w:left="0" w:firstLine="567"/>
        <w:jc w:val="both"/>
        <w:rPr>
          <w:sz w:val="28"/>
          <w:szCs w:val="28"/>
        </w:rPr>
      </w:pPr>
      <w:r>
        <w:rPr>
          <w:sz w:val="28"/>
          <w:szCs w:val="28"/>
        </w:rPr>
        <w:t xml:space="preserve">Стратегия развития туризма в Российской Федерации на период </w:t>
      </w:r>
      <w:r>
        <w:rPr>
          <w:sz w:val="28"/>
          <w:szCs w:val="28"/>
        </w:rPr>
        <w:br w:type="textWrapping"/>
      </w:r>
      <w:r>
        <w:rPr>
          <w:sz w:val="28"/>
          <w:szCs w:val="28"/>
        </w:rPr>
        <w:t xml:space="preserve">до 2035 года (утверждена распоряжением Правительства Российской Федерации от 20.09.2019 № 2129-р); </w:t>
      </w:r>
    </w:p>
    <w:p w14:paraId="6A9BF670">
      <w:pPr>
        <w:pStyle w:val="265"/>
        <w:widowControl w:val="0"/>
        <w:numPr>
          <w:ilvl w:val="0"/>
          <w:numId w:val="228"/>
        </w:numPr>
        <w:ind w:left="0" w:firstLine="567"/>
        <w:jc w:val="both"/>
        <w:rPr>
          <w:sz w:val="28"/>
          <w:szCs w:val="28"/>
        </w:rPr>
      </w:pPr>
      <w:r>
        <w:rPr>
          <w:sz w:val="28"/>
          <w:szCs w:val="28"/>
        </w:rPr>
        <w:t>Программа развития угольной промышленности России на период до 2035 года (утверждена распоряжением Правительства Российской Федерации от 13.06.2020 № 1582-р);</w:t>
      </w:r>
    </w:p>
    <w:p w14:paraId="7C4A0E9C">
      <w:pPr>
        <w:pStyle w:val="265"/>
        <w:widowControl w:val="0"/>
        <w:numPr>
          <w:ilvl w:val="0"/>
          <w:numId w:val="228"/>
        </w:numPr>
        <w:ind w:left="0" w:firstLine="567"/>
        <w:jc w:val="both"/>
        <w:rPr>
          <w:sz w:val="28"/>
          <w:szCs w:val="28"/>
        </w:rPr>
      </w:pPr>
      <w:r>
        <w:rPr>
          <w:sz w:val="28"/>
          <w:szCs w:val="28"/>
        </w:rPr>
        <w:t xml:space="preserve">Стратегия развития лесного комплекса Российской Федерации </w:t>
      </w:r>
      <w:r>
        <w:rPr>
          <w:sz w:val="28"/>
          <w:szCs w:val="28"/>
        </w:rPr>
        <w:br w:type="textWrapping"/>
      </w:r>
      <w:r>
        <w:rPr>
          <w:sz w:val="28"/>
          <w:szCs w:val="28"/>
        </w:rPr>
        <w:t>до 2030 года (утверждена распоряжением Правительства Российской Федерации от 11.02.2021 № 312-р);</w:t>
      </w:r>
    </w:p>
    <w:p w14:paraId="401F7467">
      <w:pPr>
        <w:pStyle w:val="265"/>
        <w:widowControl w:val="0"/>
        <w:numPr>
          <w:ilvl w:val="0"/>
          <w:numId w:val="228"/>
        </w:numPr>
        <w:ind w:left="0" w:firstLine="567"/>
        <w:jc w:val="both"/>
        <w:rPr>
          <w:sz w:val="28"/>
          <w:szCs w:val="28"/>
        </w:rPr>
      </w:pPr>
      <w:r>
        <w:rPr>
          <w:sz w:val="28"/>
          <w:szCs w:val="28"/>
        </w:rPr>
        <w:t xml:space="preserve">Стратегия развития библиотечного дела в Российской Федерации </w:t>
      </w:r>
      <w:r>
        <w:rPr>
          <w:sz w:val="28"/>
          <w:szCs w:val="28"/>
        </w:rPr>
        <w:br w:type="textWrapping"/>
      </w:r>
      <w:r>
        <w:rPr>
          <w:sz w:val="28"/>
          <w:szCs w:val="28"/>
        </w:rPr>
        <w:t>на период до 2030 года (утверждена распоряжением Правительства Российской Федерации от 13.03.2021 № 608-р);</w:t>
      </w:r>
    </w:p>
    <w:p w14:paraId="11C16578">
      <w:pPr>
        <w:pStyle w:val="265"/>
        <w:widowControl w:val="0"/>
        <w:numPr>
          <w:ilvl w:val="0"/>
          <w:numId w:val="228"/>
        </w:numPr>
        <w:ind w:left="0" w:firstLine="567"/>
        <w:jc w:val="both"/>
        <w:rPr>
          <w:sz w:val="28"/>
          <w:szCs w:val="28"/>
        </w:rPr>
      </w:pPr>
      <w:r>
        <w:rPr>
          <w:sz w:val="28"/>
          <w:szCs w:val="28"/>
        </w:rPr>
        <w:t xml:space="preserve">Стратегия социально-экономического развития Российской Федерации с низким уровнем выбросов парниковых газов до 2050 года (утверждена распоряжением Правительства Российской Федерации от 29.10.2021 № 3052-р); </w:t>
      </w:r>
    </w:p>
    <w:p w14:paraId="435E5C19">
      <w:pPr>
        <w:pStyle w:val="265"/>
        <w:widowControl w:val="0"/>
        <w:numPr>
          <w:ilvl w:val="0"/>
          <w:numId w:val="228"/>
        </w:numPr>
        <w:ind w:left="0" w:firstLine="567"/>
        <w:jc w:val="both"/>
        <w:rPr>
          <w:sz w:val="28"/>
          <w:szCs w:val="28"/>
        </w:rPr>
      </w:pPr>
      <w:r>
        <w:rPr>
          <w:sz w:val="28"/>
          <w:szCs w:val="28"/>
        </w:rPr>
        <w:t>Транспортная стратегия Российской Федерации до 2030 года с прогнозом на период до 2035 года (утверждена распоряжением Правительства Российской Федерации от 27.11.2021 № 3363-р);</w:t>
      </w:r>
    </w:p>
    <w:p w14:paraId="16000B11">
      <w:pPr>
        <w:pStyle w:val="265"/>
        <w:widowControl w:val="0"/>
        <w:numPr>
          <w:ilvl w:val="0"/>
          <w:numId w:val="228"/>
        </w:numPr>
        <w:ind w:left="0" w:firstLine="567"/>
        <w:jc w:val="both"/>
        <w:rPr>
          <w:sz w:val="28"/>
          <w:szCs w:val="28"/>
        </w:rPr>
      </w:pPr>
      <w:r>
        <w:rPr>
          <w:sz w:val="28"/>
          <w:szCs w:val="28"/>
        </w:rPr>
        <w:t xml:space="preserve">Концепция развития дополнительного образования детей до 2030 года (утверждена распоряжением Правительства Российской Федерации </w:t>
      </w:r>
      <w:r>
        <w:rPr>
          <w:sz w:val="28"/>
          <w:szCs w:val="28"/>
        </w:rPr>
        <w:br w:type="textWrapping"/>
      </w:r>
      <w:r>
        <w:rPr>
          <w:sz w:val="28"/>
          <w:szCs w:val="28"/>
        </w:rPr>
        <w:t>от 31.03.2022 № 678-р);</w:t>
      </w:r>
    </w:p>
    <w:p w14:paraId="1AB558CE">
      <w:pPr>
        <w:pStyle w:val="265"/>
        <w:widowControl w:val="0"/>
        <w:numPr>
          <w:ilvl w:val="0"/>
          <w:numId w:val="228"/>
        </w:numPr>
        <w:ind w:left="0" w:firstLine="567"/>
        <w:jc w:val="both"/>
        <w:rPr>
          <w:sz w:val="28"/>
          <w:szCs w:val="28"/>
        </w:rPr>
      </w:pPr>
      <w:r>
        <w:rPr>
          <w:sz w:val="28"/>
          <w:szCs w:val="28"/>
        </w:rPr>
        <w:t xml:space="preserve">Стратегия развития агропромышленного и рыбохозяйственного комплексов Российской Федерации на период до 2030 года (утверждена распоряжением Правительства Российской Федерации от 08.09.2022 </w:t>
      </w:r>
      <w:r>
        <w:rPr>
          <w:sz w:val="28"/>
          <w:szCs w:val="28"/>
        </w:rPr>
        <w:br w:type="textWrapping"/>
      </w:r>
      <w:r>
        <w:rPr>
          <w:sz w:val="28"/>
          <w:szCs w:val="28"/>
        </w:rPr>
        <w:t>№ 2567-р);</w:t>
      </w:r>
    </w:p>
    <w:p w14:paraId="3A1C9135">
      <w:pPr>
        <w:pStyle w:val="265"/>
        <w:widowControl w:val="0"/>
        <w:numPr>
          <w:ilvl w:val="0"/>
          <w:numId w:val="228"/>
        </w:numPr>
        <w:ind w:left="0" w:firstLine="567"/>
        <w:jc w:val="both"/>
        <w:rPr>
          <w:sz w:val="28"/>
          <w:szCs w:val="28"/>
        </w:rPr>
      </w:pPr>
      <w:r>
        <w:rPr>
          <w:sz w:val="28"/>
          <w:szCs w:val="28"/>
        </w:rPr>
        <w:t>Стратегия развития строительной отрасли и жилищно-коммунального хозяйства Российской Федерации на период до 2030 года с прогнозом до 2035 года (утверждена распоряжением Правительства Российской Федерации от 31.10.2022 № 3268-р);</w:t>
      </w:r>
    </w:p>
    <w:p w14:paraId="74FB64D5">
      <w:pPr>
        <w:pStyle w:val="265"/>
        <w:widowControl w:val="0"/>
        <w:numPr>
          <w:ilvl w:val="0"/>
          <w:numId w:val="228"/>
        </w:numPr>
        <w:ind w:left="0" w:firstLine="567"/>
        <w:jc w:val="both"/>
        <w:rPr>
          <w:sz w:val="28"/>
          <w:szCs w:val="28"/>
        </w:rPr>
      </w:pPr>
      <w:r>
        <w:rPr>
          <w:sz w:val="28"/>
          <w:szCs w:val="28"/>
        </w:rPr>
        <w:t>Стратегия развития автомобильной промышленности Российской Федерации на период до 2035 года (утверждена распоряжением Правительства Российской Федерации от 24.08.2026 № 2267-р);</w:t>
      </w:r>
    </w:p>
    <w:p w14:paraId="6B5843A0">
      <w:pPr>
        <w:pStyle w:val="265"/>
        <w:widowControl w:val="0"/>
        <w:numPr>
          <w:ilvl w:val="0"/>
          <w:numId w:val="228"/>
        </w:numPr>
        <w:ind w:left="0" w:firstLine="567"/>
        <w:jc w:val="both"/>
        <w:rPr>
          <w:sz w:val="28"/>
          <w:szCs w:val="28"/>
        </w:rPr>
      </w:pPr>
      <w:r>
        <w:rPr>
          <w:sz w:val="28"/>
          <w:szCs w:val="28"/>
        </w:rPr>
        <w:t>Национальная стратегия действий в интересах женщин на 2023 –</w:t>
      </w:r>
      <w:r>
        <w:rPr>
          <w:sz w:val="28"/>
          <w:szCs w:val="28"/>
        </w:rPr>
        <w:br w:type="textWrapping"/>
      </w:r>
      <w:r>
        <w:rPr>
          <w:sz w:val="28"/>
          <w:szCs w:val="28"/>
        </w:rPr>
        <w:t>2030 годы (утверждена распоряжением Правительства Российской Федерации от 29.12.2022 № 4356-р);</w:t>
      </w:r>
    </w:p>
    <w:p w14:paraId="342741E5">
      <w:pPr>
        <w:pStyle w:val="265"/>
        <w:widowControl w:val="0"/>
        <w:numPr>
          <w:ilvl w:val="0"/>
          <w:numId w:val="228"/>
        </w:numPr>
        <w:ind w:left="0" w:firstLine="567"/>
        <w:jc w:val="both"/>
        <w:rPr>
          <w:sz w:val="28"/>
          <w:szCs w:val="28"/>
        </w:rPr>
      </w:pPr>
      <w:r>
        <w:rPr>
          <w:sz w:val="28"/>
          <w:szCs w:val="28"/>
        </w:rPr>
        <w:t xml:space="preserve">Концепция технологического развития на период до 2030 года (утверждена распоряжением Правительства Российской Федерации </w:t>
      </w:r>
      <w:r>
        <w:rPr>
          <w:sz w:val="28"/>
          <w:szCs w:val="28"/>
        </w:rPr>
        <w:br w:type="textWrapping"/>
      </w:r>
      <w:r>
        <w:rPr>
          <w:sz w:val="28"/>
          <w:szCs w:val="28"/>
        </w:rPr>
        <w:t>от 20.05.2023 № 1315-р);</w:t>
      </w:r>
    </w:p>
    <w:p w14:paraId="6117AFE7">
      <w:pPr>
        <w:pStyle w:val="265"/>
        <w:widowControl w:val="0"/>
        <w:numPr>
          <w:ilvl w:val="0"/>
          <w:numId w:val="228"/>
        </w:numPr>
        <w:ind w:left="0" w:firstLine="567"/>
        <w:jc w:val="both"/>
        <w:rPr>
          <w:sz w:val="28"/>
          <w:szCs w:val="28"/>
        </w:rPr>
      </w:pPr>
      <w:r>
        <w:rPr>
          <w:sz w:val="28"/>
          <w:szCs w:val="28"/>
        </w:rPr>
        <w:t>Стратегия повышения финансовой грамотности и формирования финансовой культуры до 2030 года (утверждена распоряжением Правительства Российской Федерации от 24.10.2023 № 2958-р);</w:t>
      </w:r>
    </w:p>
    <w:p w14:paraId="64C41638">
      <w:pPr>
        <w:pStyle w:val="265"/>
        <w:widowControl w:val="0"/>
        <w:numPr>
          <w:ilvl w:val="0"/>
          <w:numId w:val="228"/>
        </w:numPr>
        <w:ind w:left="0" w:firstLine="567"/>
        <w:jc w:val="both"/>
        <w:rPr>
          <w:sz w:val="28"/>
          <w:szCs w:val="28"/>
        </w:rPr>
      </w:pPr>
      <w:r>
        <w:rPr>
          <w:sz w:val="28"/>
          <w:szCs w:val="28"/>
        </w:rPr>
        <w:t xml:space="preserve">Стратегия государственной культурной политики на период до 2030 года (утверждена распоряжением Правительства Российской Федерации </w:t>
      </w:r>
      <w:r>
        <w:rPr>
          <w:sz w:val="28"/>
          <w:szCs w:val="28"/>
        </w:rPr>
        <w:br w:type="textWrapping"/>
      </w:r>
      <w:r>
        <w:rPr>
          <w:sz w:val="28"/>
          <w:szCs w:val="28"/>
        </w:rPr>
        <w:t xml:space="preserve">от 11.09.2024 № 2501-р); </w:t>
      </w:r>
    </w:p>
    <w:p w14:paraId="5195525C">
      <w:pPr>
        <w:pStyle w:val="265"/>
        <w:widowControl w:val="0"/>
        <w:numPr>
          <w:ilvl w:val="0"/>
          <w:numId w:val="228"/>
        </w:numPr>
        <w:ind w:left="0" w:firstLine="567"/>
        <w:jc w:val="both"/>
        <w:rPr>
          <w:sz w:val="28"/>
          <w:szCs w:val="28"/>
        </w:rPr>
      </w:pPr>
      <w:r>
        <w:rPr>
          <w:sz w:val="28"/>
          <w:szCs w:val="28"/>
        </w:rPr>
        <w:t>Стратегия пространственного развития Российской Федерации на период до 2030 года с прогнозом до 2036 года (утверждена распоряжением Правительства Российской Федерации от 28.12.2024 № 4146-р);</w:t>
      </w:r>
    </w:p>
    <w:p w14:paraId="68858277">
      <w:pPr>
        <w:pStyle w:val="265"/>
        <w:widowControl w:val="0"/>
        <w:numPr>
          <w:ilvl w:val="0"/>
          <w:numId w:val="228"/>
        </w:numPr>
        <w:ind w:left="0" w:firstLine="567"/>
        <w:jc w:val="both"/>
        <w:rPr>
          <w:sz w:val="28"/>
          <w:szCs w:val="28"/>
        </w:rPr>
      </w:pPr>
      <w:r>
        <w:rPr>
          <w:sz w:val="28"/>
          <w:szCs w:val="28"/>
        </w:rPr>
        <w:t>Концепция государственной системы противодействия противоправным деяниям, совершаемым с использованием информационно-коммуникационных технологий (утверждена распоряжением Правительства Российской Федерации от 30.12.2024 № 4154-р);</w:t>
      </w:r>
    </w:p>
    <w:p w14:paraId="64EAF069">
      <w:pPr>
        <w:pStyle w:val="265"/>
        <w:widowControl w:val="0"/>
        <w:numPr>
          <w:ilvl w:val="0"/>
          <w:numId w:val="228"/>
        </w:numPr>
        <w:ind w:left="0" w:firstLine="567"/>
        <w:jc w:val="both"/>
        <w:rPr>
          <w:sz w:val="28"/>
          <w:szCs w:val="28"/>
        </w:rPr>
      </w:pPr>
      <w:r>
        <w:rPr>
          <w:sz w:val="28"/>
          <w:szCs w:val="28"/>
        </w:rPr>
        <w:t xml:space="preserve">Стратегия действий по реализации семейной и демографической политики, поддержке многодетности в Российской Федерации до 2036 года (утверждена распоряжением Правительства Российской Федерации </w:t>
      </w:r>
      <w:r>
        <w:rPr>
          <w:sz w:val="28"/>
          <w:szCs w:val="28"/>
        </w:rPr>
        <w:br w:type="textWrapping"/>
      </w:r>
      <w:r>
        <w:rPr>
          <w:sz w:val="28"/>
          <w:szCs w:val="28"/>
        </w:rPr>
        <w:t>от 15.03.2025 № 615-р);</w:t>
      </w:r>
    </w:p>
    <w:p w14:paraId="2415DC8A">
      <w:pPr>
        <w:pStyle w:val="265"/>
        <w:widowControl w:val="0"/>
        <w:numPr>
          <w:ilvl w:val="0"/>
          <w:numId w:val="228"/>
        </w:numPr>
        <w:ind w:left="0" w:firstLine="567"/>
        <w:jc w:val="both"/>
        <w:rPr>
          <w:sz w:val="28"/>
          <w:szCs w:val="28"/>
        </w:rPr>
      </w:pPr>
      <w:r>
        <w:rPr>
          <w:sz w:val="28"/>
          <w:szCs w:val="28"/>
        </w:rPr>
        <w:t xml:space="preserve">Стратегия действий в интересах граждан старшего поколения </w:t>
      </w:r>
      <w:r>
        <w:rPr>
          <w:sz w:val="28"/>
          <w:szCs w:val="28"/>
        </w:rPr>
        <w:br w:type="textWrapping"/>
      </w:r>
      <w:r>
        <w:rPr>
          <w:sz w:val="28"/>
          <w:szCs w:val="28"/>
        </w:rPr>
        <w:t xml:space="preserve">в Российской Федерации до 2030 года (утверждена распоряжением Правительства Российской Федерации от 07.04.2025 № 830-р); </w:t>
      </w:r>
    </w:p>
    <w:p w14:paraId="75BA5F4A">
      <w:pPr>
        <w:pStyle w:val="265"/>
        <w:widowControl w:val="0"/>
        <w:numPr>
          <w:ilvl w:val="0"/>
          <w:numId w:val="228"/>
        </w:numPr>
        <w:ind w:left="0" w:firstLine="567"/>
        <w:jc w:val="both"/>
        <w:rPr>
          <w:sz w:val="28"/>
          <w:szCs w:val="28"/>
        </w:rPr>
      </w:pPr>
      <w:r>
        <w:rPr>
          <w:sz w:val="28"/>
          <w:szCs w:val="28"/>
        </w:rPr>
        <w:t xml:space="preserve">Энергетическая стратегия Российской Федерации на период до 2050 года (утверждена распоряжением Правительства Российской Федерации </w:t>
      </w:r>
      <w:r>
        <w:rPr>
          <w:sz w:val="28"/>
          <w:szCs w:val="28"/>
        </w:rPr>
        <w:br w:type="textWrapping"/>
      </w:r>
      <w:r>
        <w:rPr>
          <w:sz w:val="28"/>
          <w:szCs w:val="28"/>
        </w:rPr>
        <w:t>от 12.04.2025 № 908-р);</w:t>
      </w:r>
    </w:p>
    <w:p w14:paraId="09E68CD4">
      <w:pPr>
        <w:pStyle w:val="265"/>
        <w:widowControl w:val="0"/>
        <w:numPr>
          <w:ilvl w:val="0"/>
          <w:numId w:val="228"/>
        </w:numPr>
        <w:ind w:left="0" w:firstLine="567"/>
        <w:jc w:val="both"/>
        <w:rPr>
          <w:sz w:val="28"/>
          <w:szCs w:val="28"/>
        </w:rPr>
      </w:pPr>
      <w:r>
        <w:rPr>
          <w:sz w:val="28"/>
          <w:szCs w:val="28"/>
        </w:rPr>
        <w:t>Стратегия развития производства промышленной продукции реабилитационной направленности до 2030 года (утверждена распоряжением Правительства Российской Федерации от 06.11.2025 № 3143-р).</w:t>
      </w:r>
    </w:p>
    <w:p w14:paraId="6CB546B4">
      <w:pPr>
        <w:widowControl w:val="0"/>
        <w:ind w:firstLine="567"/>
        <w:jc w:val="center"/>
        <w:rPr>
          <w:sz w:val="28"/>
          <w:szCs w:val="28"/>
        </w:rPr>
      </w:pPr>
    </w:p>
    <w:p w14:paraId="01664F3F">
      <w:pPr>
        <w:widowControl w:val="0"/>
        <w:jc w:val="center"/>
        <w:rPr>
          <w:sz w:val="28"/>
          <w:szCs w:val="28"/>
        </w:rPr>
      </w:pPr>
      <w:r>
        <w:rPr>
          <w:sz w:val="28"/>
          <w:szCs w:val="28"/>
        </w:rPr>
        <w:t>ДОКУМЕНТЫ</w:t>
      </w:r>
    </w:p>
    <w:p w14:paraId="4CFACE12">
      <w:pPr>
        <w:widowControl w:val="0"/>
        <w:jc w:val="center"/>
        <w:rPr>
          <w:sz w:val="28"/>
          <w:szCs w:val="28"/>
        </w:rPr>
      </w:pPr>
      <w:r>
        <w:rPr>
          <w:sz w:val="28"/>
          <w:szCs w:val="28"/>
        </w:rPr>
        <w:t>стратегического развития Ростовской области</w:t>
      </w:r>
    </w:p>
    <w:p w14:paraId="4CC06C7E">
      <w:pPr>
        <w:widowControl w:val="0"/>
        <w:rPr>
          <w:sz w:val="28"/>
          <w:szCs w:val="28"/>
        </w:rPr>
      </w:pPr>
    </w:p>
    <w:p w14:paraId="0D0F0EEB">
      <w:pPr>
        <w:pStyle w:val="265"/>
        <w:widowControl w:val="0"/>
        <w:numPr>
          <w:ilvl w:val="0"/>
          <w:numId w:val="229"/>
        </w:numPr>
        <w:ind w:left="0" w:firstLine="567"/>
        <w:jc w:val="both"/>
        <w:rPr>
          <w:sz w:val="28"/>
          <w:szCs w:val="28"/>
        </w:rPr>
      </w:pPr>
      <w:r>
        <w:rPr>
          <w:sz w:val="28"/>
          <w:szCs w:val="28"/>
        </w:rPr>
        <w:t>Концепция управления государственным имуществом и приватизации в Ростовской области (утверждена постановлением Главы Администрации Ростовской области от 11.10.2000 № 388);</w:t>
      </w:r>
    </w:p>
    <w:p w14:paraId="15BC0B7D">
      <w:pPr>
        <w:pStyle w:val="265"/>
        <w:widowControl w:val="0"/>
        <w:numPr>
          <w:ilvl w:val="0"/>
          <w:numId w:val="229"/>
        </w:numPr>
        <w:ind w:left="0" w:firstLine="567"/>
        <w:jc w:val="both"/>
        <w:rPr>
          <w:sz w:val="28"/>
          <w:szCs w:val="28"/>
        </w:rPr>
      </w:pPr>
      <w:r>
        <w:rPr>
          <w:sz w:val="28"/>
          <w:szCs w:val="28"/>
        </w:rPr>
        <w:t>Концепция демографической политики Ростовской области на период до 2025 года (утверждена постановлением Администрации Ростовской области от 16.12.2009 № 672);</w:t>
      </w:r>
    </w:p>
    <w:p w14:paraId="6A118423">
      <w:pPr>
        <w:pStyle w:val="265"/>
        <w:widowControl w:val="0"/>
        <w:numPr>
          <w:ilvl w:val="0"/>
          <w:numId w:val="229"/>
        </w:numPr>
        <w:ind w:left="0" w:firstLine="567"/>
        <w:jc w:val="both"/>
        <w:rPr>
          <w:sz w:val="28"/>
          <w:szCs w:val="28"/>
        </w:rPr>
      </w:pPr>
      <w:r>
        <w:rPr>
          <w:sz w:val="28"/>
          <w:szCs w:val="28"/>
        </w:rPr>
        <w:t>Стратегия в области цифровой трансформации отраслей экономики, социальной сферы и государственного управления Ростовской области (утверждена Губернатором Ростовской области 24.08.2023);</w:t>
      </w:r>
    </w:p>
    <w:p w14:paraId="3D0728BA">
      <w:pPr>
        <w:pStyle w:val="265"/>
        <w:widowControl w:val="0"/>
        <w:numPr>
          <w:ilvl w:val="0"/>
          <w:numId w:val="229"/>
        </w:numPr>
        <w:ind w:left="0" w:firstLine="567"/>
        <w:jc w:val="both"/>
        <w:rPr>
          <w:sz w:val="28"/>
          <w:szCs w:val="28"/>
        </w:rPr>
      </w:pPr>
      <w:r>
        <w:rPr>
          <w:sz w:val="28"/>
          <w:szCs w:val="28"/>
        </w:rPr>
        <w:t>Стратегия развития транспортного комплекса Ростовской области до 2030 года (утверждена постановлением Правительства Ростовской области от 13.10.2011 № 52);</w:t>
      </w:r>
    </w:p>
    <w:p w14:paraId="56B244A1">
      <w:pPr>
        <w:pStyle w:val="265"/>
        <w:widowControl w:val="0"/>
        <w:numPr>
          <w:ilvl w:val="0"/>
          <w:numId w:val="229"/>
        </w:numPr>
        <w:ind w:left="0" w:firstLine="567"/>
        <w:jc w:val="both"/>
        <w:rPr>
          <w:sz w:val="28"/>
          <w:szCs w:val="28"/>
        </w:rPr>
      </w:pPr>
      <w:r>
        <w:rPr>
          <w:sz w:val="28"/>
          <w:szCs w:val="28"/>
        </w:rPr>
        <w:t xml:space="preserve">Концепция развития угольной промышленности Ростовской области на период до 2035 года (утверждена постановлением Правительства Ростовской области от 05.07.2012 № 599); </w:t>
      </w:r>
    </w:p>
    <w:p w14:paraId="0FFFC542">
      <w:pPr>
        <w:pStyle w:val="265"/>
        <w:widowControl w:val="0"/>
        <w:numPr>
          <w:ilvl w:val="0"/>
          <w:numId w:val="229"/>
        </w:numPr>
        <w:ind w:left="0" w:firstLine="567"/>
        <w:jc w:val="both"/>
        <w:rPr>
          <w:sz w:val="28"/>
          <w:szCs w:val="28"/>
        </w:rPr>
      </w:pPr>
      <w:r>
        <w:rPr>
          <w:sz w:val="28"/>
          <w:szCs w:val="28"/>
        </w:rPr>
        <w:t>Концепция реализации государственной политики в отношении казачества на территории Ростовской области (утверждена постановлением Правительства Ростовской области от 06.12.2012 № 1060);</w:t>
      </w:r>
    </w:p>
    <w:p w14:paraId="623F369D">
      <w:pPr>
        <w:pStyle w:val="265"/>
        <w:widowControl w:val="0"/>
        <w:numPr>
          <w:ilvl w:val="0"/>
          <w:numId w:val="229"/>
        </w:numPr>
        <w:ind w:left="0" w:firstLine="567"/>
        <w:jc w:val="both"/>
        <w:rPr>
          <w:sz w:val="28"/>
          <w:szCs w:val="28"/>
        </w:rPr>
      </w:pPr>
      <w:r>
        <w:rPr>
          <w:sz w:val="28"/>
          <w:szCs w:val="28"/>
        </w:rPr>
        <w:t>Концепция формирования у детей и молодежи Ростовской области общероссийской гражданской идентичности (утверждена постановлением Правительства Ростовской области от 19.02.2015 № 123);</w:t>
      </w:r>
    </w:p>
    <w:p w14:paraId="2E1F035F">
      <w:pPr>
        <w:pStyle w:val="265"/>
        <w:widowControl w:val="0"/>
        <w:numPr>
          <w:ilvl w:val="0"/>
          <w:numId w:val="229"/>
        </w:numPr>
        <w:ind w:left="0" w:firstLine="567"/>
        <w:jc w:val="both"/>
        <w:rPr>
          <w:sz w:val="28"/>
          <w:szCs w:val="28"/>
        </w:rPr>
      </w:pPr>
      <w:r>
        <w:rPr>
          <w:sz w:val="28"/>
          <w:szCs w:val="28"/>
        </w:rPr>
        <w:t>Концепция развития системы профессиональной ориентации населения в Ростовской области на период до 2030 года (утверждена постановлением Правительства Ростовской области от 26.07.2017 № 516);</w:t>
      </w:r>
    </w:p>
    <w:p w14:paraId="76D12149">
      <w:pPr>
        <w:pStyle w:val="265"/>
        <w:widowControl w:val="0"/>
        <w:numPr>
          <w:ilvl w:val="0"/>
          <w:numId w:val="229"/>
        </w:numPr>
        <w:ind w:left="0" w:firstLine="567"/>
        <w:jc w:val="both"/>
        <w:rPr>
          <w:sz w:val="28"/>
          <w:szCs w:val="28"/>
        </w:rPr>
      </w:pPr>
      <w:r>
        <w:rPr>
          <w:sz w:val="28"/>
          <w:szCs w:val="28"/>
        </w:rPr>
        <w:t>Концепция развития добровольчества (волонтерства) в Ростовской области до 2025 года (утверждена постановлением Правительства Ростовской области от 25.04.2019 № 288);</w:t>
      </w:r>
    </w:p>
    <w:p w14:paraId="4FF6DC30">
      <w:pPr>
        <w:pStyle w:val="265"/>
        <w:widowControl w:val="0"/>
        <w:numPr>
          <w:ilvl w:val="0"/>
          <w:numId w:val="229"/>
        </w:numPr>
        <w:ind w:left="0" w:firstLine="567"/>
        <w:jc w:val="both"/>
        <w:rPr>
          <w:sz w:val="28"/>
          <w:szCs w:val="28"/>
        </w:rPr>
      </w:pPr>
      <w:r>
        <w:rPr>
          <w:sz w:val="28"/>
          <w:szCs w:val="28"/>
        </w:rPr>
        <w:t>Концепция долгосрочного развития театрального дела в Ростовской области на период до 2030 года (утверждена постановлением Правительства Ростовской области от 03.10.2022 № 819);</w:t>
      </w:r>
    </w:p>
    <w:p w14:paraId="4C6A0237">
      <w:pPr>
        <w:pStyle w:val="265"/>
        <w:widowControl w:val="0"/>
        <w:numPr>
          <w:ilvl w:val="0"/>
          <w:numId w:val="229"/>
        </w:numPr>
        <w:ind w:left="0" w:firstLine="567"/>
        <w:jc w:val="both"/>
        <w:rPr>
          <w:sz w:val="28"/>
          <w:szCs w:val="28"/>
        </w:rPr>
      </w:pPr>
      <w:r>
        <w:rPr>
          <w:sz w:val="28"/>
          <w:szCs w:val="28"/>
        </w:rPr>
        <w:t>Концепция развития связи в Ростовской области на период до 2030 года (утверждена постановлением Правительства Ростовской области от 14.12.2020 № 344);</w:t>
      </w:r>
    </w:p>
    <w:p w14:paraId="19E3DD96">
      <w:pPr>
        <w:pStyle w:val="265"/>
        <w:widowControl w:val="0"/>
        <w:numPr>
          <w:ilvl w:val="0"/>
          <w:numId w:val="229"/>
        </w:numPr>
        <w:ind w:left="0" w:firstLine="567"/>
        <w:jc w:val="both"/>
        <w:rPr>
          <w:sz w:val="28"/>
          <w:szCs w:val="28"/>
        </w:rPr>
      </w:pPr>
      <w:r>
        <w:rPr>
          <w:sz w:val="28"/>
          <w:szCs w:val="28"/>
        </w:rPr>
        <w:t>Стратегия развития строительной отрасли и жилищно-коммунального хозяйства Ростовской области на период до 2030 года с прогнозом до 2035 года (утверждена постановлением Правительства Ростовской области от 02.03.2023 № 119);</w:t>
      </w:r>
    </w:p>
    <w:p w14:paraId="55B882A8">
      <w:pPr>
        <w:pStyle w:val="265"/>
        <w:widowControl w:val="0"/>
        <w:numPr>
          <w:ilvl w:val="0"/>
          <w:numId w:val="229"/>
        </w:numPr>
        <w:ind w:left="0" w:firstLine="567"/>
        <w:jc w:val="both"/>
        <w:rPr>
          <w:sz w:val="28"/>
          <w:szCs w:val="28"/>
        </w:rPr>
      </w:pPr>
      <w:r>
        <w:rPr>
          <w:sz w:val="28"/>
          <w:szCs w:val="28"/>
        </w:rPr>
        <w:t>Концепция развития системы образования в сфере культуры Ростовской области на период до 2030 года (утверждена постановлением Правительства Ростовской области от 24.07.2023 № 532);</w:t>
      </w:r>
    </w:p>
    <w:p w14:paraId="22794598">
      <w:pPr>
        <w:pStyle w:val="265"/>
        <w:widowControl w:val="0"/>
        <w:numPr>
          <w:ilvl w:val="0"/>
          <w:numId w:val="229"/>
        </w:numPr>
        <w:ind w:left="0" w:firstLine="567"/>
        <w:jc w:val="both"/>
        <w:rPr>
          <w:sz w:val="28"/>
          <w:szCs w:val="28"/>
        </w:rPr>
      </w:pPr>
      <w:r>
        <w:rPr>
          <w:sz w:val="28"/>
          <w:szCs w:val="28"/>
        </w:rPr>
        <w:t xml:space="preserve">Концепция патриотического воспитания молодежи в Ростовской области на период до 2030 года (утверждена постановлением Правительства Ростовской области от 13.11.2023 № 806); </w:t>
      </w:r>
    </w:p>
    <w:p w14:paraId="216F948A">
      <w:pPr>
        <w:pStyle w:val="265"/>
        <w:widowControl w:val="0"/>
        <w:numPr>
          <w:ilvl w:val="0"/>
          <w:numId w:val="229"/>
        </w:numPr>
        <w:ind w:left="0" w:firstLine="567"/>
        <w:jc w:val="both"/>
        <w:rPr>
          <w:sz w:val="28"/>
          <w:szCs w:val="28"/>
        </w:rPr>
      </w:pPr>
      <w:r>
        <w:rPr>
          <w:sz w:val="28"/>
          <w:szCs w:val="28"/>
        </w:rPr>
        <w:t>Стратегия антикоррупционного просвещения и воспитания молодежи в Ростовской области до 2030 года (утверждена постановлением Правительства Ростовской области от 20.11.2023 № 830);</w:t>
      </w:r>
    </w:p>
    <w:p w14:paraId="50A22E13">
      <w:pPr>
        <w:pStyle w:val="265"/>
        <w:widowControl w:val="0"/>
        <w:numPr>
          <w:ilvl w:val="0"/>
          <w:numId w:val="229"/>
        </w:numPr>
        <w:ind w:left="0" w:firstLine="567"/>
        <w:jc w:val="both"/>
        <w:rPr>
          <w:sz w:val="28"/>
          <w:szCs w:val="28"/>
        </w:rPr>
      </w:pPr>
      <w:r>
        <w:rPr>
          <w:sz w:val="28"/>
          <w:szCs w:val="28"/>
        </w:rPr>
        <w:t xml:space="preserve">Стратегия развития спортивной медицины в Ростовской области </w:t>
      </w:r>
      <w:r>
        <w:rPr>
          <w:sz w:val="28"/>
          <w:szCs w:val="28"/>
        </w:rPr>
        <w:br w:type="textWrapping"/>
      </w:r>
      <w:r>
        <w:rPr>
          <w:sz w:val="28"/>
          <w:szCs w:val="28"/>
        </w:rPr>
        <w:t>до 2030 года (утверждена постановлением Правительства Ростовской области от 12.02.2024 № 61);</w:t>
      </w:r>
    </w:p>
    <w:p w14:paraId="78CE74BA">
      <w:pPr>
        <w:pStyle w:val="265"/>
        <w:widowControl w:val="0"/>
        <w:numPr>
          <w:ilvl w:val="0"/>
          <w:numId w:val="229"/>
        </w:numPr>
        <w:ind w:left="0" w:firstLine="567"/>
        <w:jc w:val="both"/>
        <w:rPr>
          <w:sz w:val="28"/>
          <w:szCs w:val="28"/>
        </w:rPr>
      </w:pPr>
      <w:r>
        <w:rPr>
          <w:sz w:val="28"/>
          <w:szCs w:val="28"/>
        </w:rPr>
        <w:t>Стратегия реализации молодежной политики в Ростовской области на период до 2030 года (утверждена постановлением Правительства Ростовской области от 02.06.2025 № 409);</w:t>
      </w:r>
    </w:p>
    <w:p w14:paraId="2360FE01">
      <w:pPr>
        <w:pStyle w:val="265"/>
        <w:widowControl w:val="0"/>
        <w:numPr>
          <w:ilvl w:val="0"/>
          <w:numId w:val="229"/>
        </w:numPr>
        <w:ind w:left="0" w:firstLine="567"/>
        <w:jc w:val="both"/>
        <w:rPr>
          <w:sz w:val="28"/>
          <w:szCs w:val="28"/>
        </w:rPr>
      </w:pPr>
      <w:r>
        <w:rPr>
          <w:sz w:val="28"/>
          <w:szCs w:val="28"/>
        </w:rPr>
        <w:t>Концепция формирования антинаркотической культуры личности в Ростовской области (решение антинаркотической комиссии Ростовской области от 18.12.2008, протокол № 4).</w:t>
      </w:r>
    </w:p>
    <w:p w14:paraId="5AFD3EB5">
      <w:pPr>
        <w:widowControl w:val="0"/>
        <w:ind w:firstLine="709"/>
        <w:jc w:val="both"/>
        <w:rPr>
          <w:sz w:val="28"/>
          <w:szCs w:val="28"/>
        </w:rPr>
      </w:pPr>
    </w:p>
    <w:p w14:paraId="14CFB2A3">
      <w:pPr>
        <w:widowControl w:val="0"/>
        <w:ind w:firstLine="709"/>
        <w:jc w:val="center"/>
        <w:rPr>
          <w:sz w:val="28"/>
          <w:szCs w:val="28"/>
        </w:rPr>
      </w:pPr>
      <w:r>
        <w:rPr>
          <w:sz w:val="28"/>
          <w:szCs w:val="28"/>
        </w:rPr>
        <w:t>ДОКУМЕНТЫ</w:t>
      </w:r>
    </w:p>
    <w:p w14:paraId="7F04E656">
      <w:pPr>
        <w:widowControl w:val="0"/>
        <w:ind w:firstLine="709"/>
        <w:jc w:val="center"/>
        <w:rPr>
          <w:sz w:val="28"/>
          <w:szCs w:val="28"/>
        </w:rPr>
      </w:pPr>
      <w:r>
        <w:rPr>
          <w:sz w:val="28"/>
          <w:szCs w:val="28"/>
        </w:rPr>
        <w:t>стратегического планирования</w:t>
      </w:r>
    </w:p>
    <w:p w14:paraId="7A056A40">
      <w:pPr>
        <w:widowControl w:val="0"/>
        <w:ind w:firstLine="709"/>
        <w:jc w:val="center"/>
        <w:rPr>
          <w:sz w:val="28"/>
          <w:szCs w:val="28"/>
        </w:rPr>
      </w:pPr>
      <w:r>
        <w:rPr>
          <w:sz w:val="28"/>
          <w:szCs w:val="28"/>
        </w:rPr>
        <w:t>муниципального образования «Город Волгодонск»</w:t>
      </w:r>
    </w:p>
    <w:p w14:paraId="3CCA0094">
      <w:pPr>
        <w:widowControl w:val="0"/>
        <w:ind w:firstLine="709"/>
        <w:jc w:val="both"/>
        <w:rPr>
          <w:sz w:val="28"/>
          <w:szCs w:val="28"/>
        </w:rPr>
      </w:pPr>
    </w:p>
    <w:p w14:paraId="2C84F3D3">
      <w:pPr>
        <w:widowControl w:val="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Документы стратегического планирования разрабатываются в рамках целеполагания, прогнозирования, планирования и программирования.</w:t>
      </w:r>
    </w:p>
    <w:p w14:paraId="038AB920">
      <w:pPr>
        <w:widowControl w:val="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 xml:space="preserve">К документам муниципального стратегического планирования относятся: </w:t>
      </w:r>
    </w:p>
    <w:p w14:paraId="7BECC16F">
      <w:pPr>
        <w:widowControl w:val="0"/>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Стратегия социально-экономического развития Города Волгодонска;</w:t>
      </w:r>
    </w:p>
    <w:p w14:paraId="44C5C419">
      <w:pPr>
        <w:pStyle w:val="337"/>
        <w:ind w:firstLine="709"/>
        <w:jc w:val="both"/>
        <w:rPr>
          <w:rFonts w:ascii="Times New Roman" w:hAnsi="Times New Roman"/>
          <w:color w:val="000000" w:themeColor="text1"/>
          <w:sz w:val="28"/>
          <w:szCs w:val="28"/>
          <w14:textFill>
            <w14:solidFill>
              <w14:schemeClr w14:val="tx1"/>
            </w14:solidFill>
          </w14:textFill>
        </w:rPr>
      </w:pPr>
      <w:r>
        <w:rPr>
          <w:rFonts w:ascii="Times New Roman" w:hAnsi="Times New Roman"/>
          <w:color w:val="000000" w:themeColor="text1"/>
          <w:sz w:val="28"/>
          <w:szCs w:val="28"/>
          <w14:textFill>
            <w14:solidFill>
              <w14:schemeClr w14:val="tx1"/>
            </w14:solidFill>
          </w14:textFill>
        </w:rPr>
        <w:t>2)</w:t>
      </w:r>
      <w:r>
        <w:rPr>
          <w:rFonts w:ascii="Times New Roman" w:hAnsi="Times New Roman"/>
          <w:color w:val="000000" w:themeColor="text1"/>
          <w:sz w:val="28"/>
          <w:szCs w:val="28"/>
          <w14:textFill>
            <w14:solidFill>
              <w14:schemeClr w14:val="tx1"/>
            </w14:solidFill>
          </w14:textFill>
        </w:rPr>
        <w:tab/>
      </w:r>
      <w:r>
        <w:rPr>
          <w:rFonts w:ascii="Times New Roman" w:hAnsi="Times New Roman"/>
          <w:color w:val="000000" w:themeColor="text1"/>
          <w:sz w:val="28"/>
          <w:szCs w:val="28"/>
          <w14:textFill>
            <w14:solidFill>
              <w14:schemeClr w14:val="tx1"/>
            </w14:solidFill>
          </w14:textFill>
        </w:rPr>
        <w:t>план мероприятий по реализации Стратегии социально-экономического развития города Волгодонска;</w:t>
      </w:r>
    </w:p>
    <w:p w14:paraId="7200C7D3">
      <w:pPr>
        <w:pStyle w:val="337"/>
        <w:ind w:firstLine="709"/>
        <w:jc w:val="both"/>
        <w:rPr>
          <w:rFonts w:ascii="Times New Roman" w:hAnsi="Times New Roman"/>
          <w:color w:val="000000" w:themeColor="text1"/>
          <w:sz w:val="28"/>
          <w:szCs w:val="28"/>
          <w14:textFill>
            <w14:solidFill>
              <w14:schemeClr w14:val="tx1"/>
            </w14:solidFill>
          </w14:textFill>
        </w:rPr>
      </w:pPr>
      <w:r>
        <w:rPr>
          <w:rFonts w:ascii="Times New Roman" w:hAnsi="Times New Roman"/>
          <w:color w:val="000000" w:themeColor="text1"/>
          <w:sz w:val="28"/>
          <w:szCs w:val="28"/>
          <w14:textFill>
            <w14:solidFill>
              <w14:schemeClr w14:val="tx1"/>
            </w14:solidFill>
          </w14:textFill>
        </w:rPr>
        <w:t>3)</w:t>
      </w:r>
      <w:r>
        <w:rPr>
          <w:rFonts w:ascii="Times New Roman" w:hAnsi="Times New Roman"/>
          <w:color w:val="000000" w:themeColor="text1"/>
          <w:sz w:val="28"/>
          <w:szCs w:val="28"/>
          <w14:textFill>
            <w14:solidFill>
              <w14:schemeClr w14:val="tx1"/>
            </w14:solidFill>
          </w14:textFill>
        </w:rPr>
        <w:tab/>
      </w:r>
      <w:r>
        <w:rPr>
          <w:rFonts w:ascii="Times New Roman" w:hAnsi="Times New Roman"/>
          <w:color w:val="000000" w:themeColor="text1"/>
          <w:sz w:val="28"/>
          <w:szCs w:val="28"/>
          <w14:textFill>
            <w14:solidFill>
              <w14:schemeClr w14:val="tx1"/>
            </w14:solidFill>
          </w14:textFill>
        </w:rPr>
        <w:t>прогноз социально-экономического развития города Волгодонска на среднесрочный период;</w:t>
      </w:r>
    </w:p>
    <w:p w14:paraId="22FED434">
      <w:pPr>
        <w:pStyle w:val="337"/>
        <w:ind w:firstLine="709"/>
        <w:jc w:val="both"/>
        <w:rPr>
          <w:rFonts w:ascii="Times New Roman" w:hAnsi="Times New Roman"/>
          <w:color w:val="000000" w:themeColor="text1"/>
          <w:sz w:val="28"/>
          <w:szCs w:val="28"/>
          <w14:textFill>
            <w14:solidFill>
              <w14:schemeClr w14:val="tx1"/>
            </w14:solidFill>
          </w14:textFill>
        </w:rPr>
      </w:pPr>
      <w:r>
        <w:rPr>
          <w:rFonts w:ascii="Times New Roman" w:hAnsi="Times New Roman"/>
          <w:color w:val="000000" w:themeColor="text1"/>
          <w:sz w:val="28"/>
          <w:szCs w:val="28"/>
          <w14:textFill>
            <w14:solidFill>
              <w14:schemeClr w14:val="tx1"/>
            </w14:solidFill>
          </w14:textFill>
        </w:rPr>
        <w:t>4)</w:t>
      </w:r>
      <w:r>
        <w:rPr>
          <w:rFonts w:ascii="Times New Roman" w:hAnsi="Times New Roman"/>
          <w:color w:val="000000" w:themeColor="text1"/>
          <w:sz w:val="28"/>
          <w:szCs w:val="28"/>
          <w14:textFill>
            <w14:solidFill>
              <w14:schemeClr w14:val="tx1"/>
            </w14:solidFill>
          </w14:textFill>
        </w:rPr>
        <w:tab/>
      </w:r>
      <w:r>
        <w:rPr>
          <w:rFonts w:ascii="Times New Roman" w:hAnsi="Times New Roman"/>
          <w:color w:val="000000" w:themeColor="text1"/>
          <w:sz w:val="28"/>
          <w:szCs w:val="28"/>
          <w14:textFill>
            <w14:solidFill>
              <w14:schemeClr w14:val="tx1"/>
            </w14:solidFill>
          </w14:textFill>
        </w:rPr>
        <w:t>муниципальные программы города Волгодонска.</w:t>
      </w:r>
    </w:p>
    <w:p w14:paraId="251F8DC2">
      <w:pPr>
        <w:widowControl w:val="0"/>
        <w:ind w:firstLine="709"/>
        <w:jc w:val="both"/>
        <w:rPr>
          <w:sz w:val="28"/>
          <w:szCs w:val="28"/>
        </w:rPr>
      </w:pPr>
    </w:p>
    <w:p w14:paraId="468E0E2A">
      <w:pPr>
        <w:widowControl w:val="0"/>
        <w:jc w:val="center"/>
        <w:rPr>
          <w:sz w:val="28"/>
          <w:szCs w:val="28"/>
        </w:rPr>
      </w:pPr>
      <w:r>
        <w:rPr>
          <w:sz w:val="28"/>
          <w:szCs w:val="28"/>
        </w:rPr>
        <w:t>НАЦИОНАЛЬНЫЕ ПРОЕКТЫ,</w:t>
      </w:r>
    </w:p>
    <w:p w14:paraId="52C22E0F">
      <w:pPr>
        <w:widowControl w:val="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реализуемые на территории города Волгодонска</w:t>
      </w:r>
    </w:p>
    <w:p w14:paraId="7E6DD641">
      <w:pPr>
        <w:widowControl w:val="0"/>
        <w:rPr>
          <w:color w:val="000000" w:themeColor="text1"/>
          <w:sz w:val="28"/>
          <w:szCs w:val="28"/>
          <w14:textFill>
            <w14:solidFill>
              <w14:schemeClr w14:val="tx1"/>
            </w14:solidFill>
          </w14:textFill>
        </w:rPr>
      </w:pPr>
    </w:p>
    <w:p w14:paraId="56C16F87">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Национальный проект «Инфраструктура для жизни»:</w:t>
      </w:r>
    </w:p>
    <w:p w14:paraId="55E067E2">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Муниципальный проект «Развитие комфортной городской среды на территории города Волгодонска».</w:t>
      </w:r>
    </w:p>
    <w:p w14:paraId="1CFE1AC7">
      <w:pPr>
        <w:widowControl w:val="0"/>
        <w:ind w:firstLine="567"/>
        <w:jc w:val="both"/>
        <w:rPr>
          <w:color w:val="000000" w:themeColor="text1"/>
          <w:sz w:val="28"/>
          <w:szCs w:val="28"/>
          <w14:textFill>
            <w14:solidFill>
              <w14:schemeClr w14:val="tx1"/>
            </w14:solidFill>
          </w14:textFill>
        </w:rPr>
      </w:pPr>
    </w:p>
    <w:p w14:paraId="5B55F751">
      <w:pPr>
        <w:widowControl w:val="0"/>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Национальный проект «Молодежь и дети»:</w:t>
      </w:r>
    </w:p>
    <w:p w14:paraId="0BFDD305">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 xml:space="preserve">Муниципальный проект «Все лучшее детям»; </w:t>
      </w:r>
    </w:p>
    <w:p w14:paraId="23950C35">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Муниципальный проект «Педагоги и наставники».</w:t>
      </w:r>
    </w:p>
    <w:p w14:paraId="2802193C">
      <w:pPr>
        <w:widowControl w:val="0"/>
        <w:ind w:firstLine="567"/>
        <w:jc w:val="both"/>
        <w:rPr>
          <w:color w:val="000000" w:themeColor="text1"/>
          <w:sz w:val="28"/>
          <w:szCs w:val="28"/>
          <w14:textFill>
            <w14:solidFill>
              <w14:schemeClr w14:val="tx1"/>
            </w14:solidFill>
          </w14:textFill>
        </w:rPr>
      </w:pPr>
    </w:p>
    <w:p w14:paraId="738ECD50">
      <w:pPr>
        <w:widowControl w:val="0"/>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Национальный проект «Семья»:</w:t>
      </w:r>
    </w:p>
    <w:p w14:paraId="486770F2">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Муниципальный проект «Семейные ценности и инфраструктура культуры»;</w:t>
      </w:r>
    </w:p>
    <w:p w14:paraId="4364C98F">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Муниципальный проект «Многодетная семья»;</w:t>
      </w:r>
    </w:p>
    <w:p w14:paraId="71D9D399">
      <w:pPr>
        <w:widowControl w:val="0"/>
        <w:ind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 xml:space="preserve">Муниципальный проект «Старшее поколение». </w:t>
      </w:r>
      <w:r>
        <w:rPr>
          <w:color w:val="000000" w:themeColor="text1"/>
          <w:sz w:val="28"/>
          <w:szCs w:val="28"/>
          <w14:textFill>
            <w14:solidFill>
              <w14:schemeClr w14:val="tx1"/>
            </w14:solidFill>
          </w14:textFill>
        </w:rPr>
        <w:br w:type="page"/>
      </w:r>
    </w:p>
    <w:p w14:paraId="4C9789EB">
      <w:pPr>
        <w:ind w:left="5245"/>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Приложение 2 к Стратегии социально-экономического развития города Волгодонска</w:t>
      </w:r>
      <w:r>
        <w:rPr>
          <w:color w:val="000000" w:themeColor="text1"/>
          <w:sz w:val="28"/>
          <w:szCs w:val="28"/>
          <w14:textFill>
            <w14:solidFill>
              <w14:schemeClr w14:val="tx1"/>
            </w14:solidFill>
          </w14:textFill>
        </w:rPr>
        <w:br w:type="textWrapping"/>
      </w:r>
      <w:r>
        <w:rPr>
          <w:color w:val="000000" w:themeColor="text1"/>
          <w:sz w:val="28"/>
          <w:szCs w:val="28"/>
          <w14:textFill>
            <w14:solidFill>
              <w14:schemeClr w14:val="tx1"/>
            </w14:solidFill>
          </w14:textFill>
        </w:rPr>
        <w:t>до 2030 года</w:t>
      </w:r>
    </w:p>
    <w:p w14:paraId="6C92E797">
      <w:pPr>
        <w:widowControl w:val="0"/>
        <w:jc w:val="center"/>
        <w:rPr>
          <w:sz w:val="28"/>
          <w:szCs w:val="28"/>
        </w:rPr>
      </w:pPr>
    </w:p>
    <w:p w14:paraId="42405DC6">
      <w:pPr>
        <w:widowControl w:val="0"/>
        <w:jc w:val="center"/>
        <w:rPr>
          <w:sz w:val="28"/>
          <w:szCs w:val="28"/>
        </w:rPr>
      </w:pPr>
      <w:r>
        <w:rPr>
          <w:sz w:val="28"/>
          <w:szCs w:val="28"/>
        </w:rPr>
        <w:t>ПЕРЕЧЕНЬ</w:t>
      </w:r>
    </w:p>
    <w:p w14:paraId="27346FB6">
      <w:pPr>
        <w:widowControl w:val="0"/>
        <w:jc w:val="center"/>
        <w:rPr>
          <w:sz w:val="28"/>
          <w:szCs w:val="28"/>
        </w:rPr>
      </w:pPr>
      <w:r>
        <w:rPr>
          <w:sz w:val="28"/>
          <w:szCs w:val="28"/>
        </w:rPr>
        <w:t xml:space="preserve">ПЕРСПЕКТИВНЫХ ЭКОНОМИЧЕСКИХ СПЕЦИАЛИЗАЦИЙ И ПРИОРИТЕТНЫХ НАПРАВЛЕНИЙ ИНВЕСТИЦИОННОГО РАЗВИТИЯ ГОРОДА ВОЛГОДОНСКА </w:t>
      </w:r>
    </w:p>
    <w:p w14:paraId="21AE6519">
      <w:pPr>
        <w:widowControl w:val="0"/>
        <w:jc w:val="center"/>
        <w:rPr>
          <w:sz w:val="28"/>
          <w:szCs w:val="28"/>
        </w:rPr>
      </w:pPr>
    </w:p>
    <w:p w14:paraId="5ACB8949">
      <w:pPr>
        <w:widowControl w:val="0"/>
        <w:jc w:val="center"/>
        <w:rPr>
          <w:sz w:val="28"/>
          <w:szCs w:val="28"/>
        </w:rPr>
      </w:pPr>
      <w:r>
        <w:rPr>
          <w:sz w:val="28"/>
          <w:szCs w:val="28"/>
        </w:rPr>
        <w:t>ПЕРЕЧЕНЬ</w:t>
      </w:r>
    </w:p>
    <w:p w14:paraId="4D5E920E">
      <w:pPr>
        <w:widowControl w:val="0"/>
        <w:jc w:val="center"/>
        <w:rPr>
          <w:sz w:val="28"/>
          <w:szCs w:val="28"/>
        </w:rPr>
      </w:pPr>
      <w:r>
        <w:rPr>
          <w:sz w:val="28"/>
          <w:szCs w:val="28"/>
        </w:rPr>
        <w:t>перспективных экономических специализаций города Волгодонска</w:t>
      </w:r>
    </w:p>
    <w:p w14:paraId="40160970">
      <w:pPr>
        <w:widowControl w:val="0"/>
        <w:jc w:val="center"/>
        <w:rPr>
          <w:sz w:val="28"/>
          <w:szCs w:val="28"/>
        </w:rPr>
      </w:pPr>
    </w:p>
    <w:p w14:paraId="2874EC2D">
      <w:pPr>
        <w:pStyle w:val="265"/>
        <w:widowControl w:val="0"/>
        <w:numPr>
          <w:ilvl w:val="0"/>
          <w:numId w:val="230"/>
        </w:numPr>
        <w:ind w:left="0" w:firstLine="567"/>
        <w:jc w:val="both"/>
        <w:rPr>
          <w:sz w:val="28"/>
          <w:szCs w:val="28"/>
        </w:rPr>
      </w:pPr>
      <w:r>
        <w:rPr>
          <w:sz w:val="28"/>
          <w:szCs w:val="28"/>
        </w:rPr>
        <w:t xml:space="preserve">«Производство готовых металлических изделий, кроме машин </w:t>
      </w:r>
      <w:r>
        <w:rPr>
          <w:sz w:val="28"/>
          <w:szCs w:val="28"/>
        </w:rPr>
        <w:br w:type="textWrapping"/>
      </w:r>
      <w:r>
        <w:rPr>
          <w:sz w:val="28"/>
          <w:szCs w:val="28"/>
        </w:rPr>
        <w:t>и оборудования»;</w:t>
      </w:r>
    </w:p>
    <w:p w14:paraId="28952FB3">
      <w:pPr>
        <w:pStyle w:val="265"/>
        <w:widowControl w:val="0"/>
        <w:numPr>
          <w:ilvl w:val="0"/>
          <w:numId w:val="230"/>
        </w:numPr>
        <w:ind w:left="0" w:firstLine="567"/>
        <w:jc w:val="both"/>
        <w:rPr>
          <w:sz w:val="28"/>
          <w:szCs w:val="28"/>
        </w:rPr>
      </w:pPr>
      <w:r>
        <w:rPr>
          <w:sz w:val="28"/>
          <w:szCs w:val="28"/>
        </w:rPr>
        <w:t>«Производство компьютеров, электронных и оптических изделий»;</w:t>
      </w:r>
    </w:p>
    <w:p w14:paraId="7E53A616">
      <w:pPr>
        <w:pStyle w:val="265"/>
        <w:widowControl w:val="0"/>
        <w:numPr>
          <w:ilvl w:val="0"/>
          <w:numId w:val="230"/>
        </w:numPr>
        <w:ind w:left="0" w:firstLine="567"/>
        <w:jc w:val="both"/>
        <w:rPr>
          <w:sz w:val="28"/>
          <w:szCs w:val="28"/>
        </w:rPr>
      </w:pPr>
      <w:r>
        <w:rPr>
          <w:sz w:val="28"/>
          <w:szCs w:val="28"/>
        </w:rPr>
        <w:t>«Производство электрического оборудования»;</w:t>
      </w:r>
    </w:p>
    <w:p w14:paraId="6A17A5CE">
      <w:pPr>
        <w:pStyle w:val="265"/>
        <w:widowControl w:val="0"/>
        <w:numPr>
          <w:ilvl w:val="0"/>
          <w:numId w:val="230"/>
        </w:numPr>
        <w:ind w:left="0" w:firstLine="567"/>
        <w:jc w:val="both"/>
        <w:rPr>
          <w:sz w:val="28"/>
          <w:szCs w:val="28"/>
        </w:rPr>
      </w:pPr>
      <w:r>
        <w:rPr>
          <w:sz w:val="28"/>
          <w:szCs w:val="28"/>
        </w:rPr>
        <w:t>«Производство мебели»;</w:t>
      </w:r>
    </w:p>
    <w:p w14:paraId="2840CDF1">
      <w:pPr>
        <w:pStyle w:val="265"/>
        <w:widowControl w:val="0"/>
        <w:numPr>
          <w:ilvl w:val="0"/>
          <w:numId w:val="230"/>
        </w:numPr>
        <w:ind w:left="0" w:firstLine="567"/>
        <w:jc w:val="both"/>
        <w:rPr>
          <w:sz w:val="28"/>
          <w:szCs w:val="28"/>
        </w:rPr>
      </w:pPr>
      <w:r>
        <w:rPr>
          <w:sz w:val="28"/>
          <w:szCs w:val="28"/>
        </w:rPr>
        <w:t>«Производство прочих готовых изделий»;</w:t>
      </w:r>
    </w:p>
    <w:p w14:paraId="592964ED">
      <w:pPr>
        <w:pStyle w:val="265"/>
        <w:widowControl w:val="0"/>
        <w:numPr>
          <w:ilvl w:val="0"/>
          <w:numId w:val="230"/>
        </w:numPr>
        <w:ind w:left="0" w:firstLine="567"/>
        <w:jc w:val="both"/>
        <w:rPr>
          <w:sz w:val="28"/>
          <w:szCs w:val="28"/>
        </w:rPr>
      </w:pPr>
      <w:r>
        <w:rPr>
          <w:sz w:val="28"/>
          <w:szCs w:val="28"/>
        </w:rPr>
        <w:t>«Производство прочих транспортных средств и оборудования»;</w:t>
      </w:r>
    </w:p>
    <w:p w14:paraId="2411B1CA">
      <w:pPr>
        <w:pStyle w:val="265"/>
        <w:widowControl w:val="0"/>
        <w:numPr>
          <w:ilvl w:val="0"/>
          <w:numId w:val="230"/>
        </w:numPr>
        <w:ind w:left="0" w:firstLine="567"/>
        <w:jc w:val="both"/>
        <w:rPr>
          <w:sz w:val="28"/>
          <w:szCs w:val="28"/>
        </w:rPr>
      </w:pPr>
      <w:r>
        <w:rPr>
          <w:sz w:val="28"/>
          <w:szCs w:val="28"/>
        </w:rPr>
        <w:t>«Производство резиновых и пластмассовых изделий»;</w:t>
      </w:r>
    </w:p>
    <w:p w14:paraId="55DE561E">
      <w:pPr>
        <w:pStyle w:val="265"/>
        <w:widowControl w:val="0"/>
        <w:numPr>
          <w:ilvl w:val="0"/>
          <w:numId w:val="230"/>
        </w:numPr>
        <w:ind w:left="0" w:firstLine="567"/>
        <w:jc w:val="both"/>
        <w:rPr>
          <w:sz w:val="28"/>
          <w:szCs w:val="28"/>
        </w:rPr>
      </w:pPr>
      <w:r>
        <w:rPr>
          <w:sz w:val="28"/>
          <w:szCs w:val="28"/>
        </w:rPr>
        <w:t>«Производство химических веществ и химических продуктов»;</w:t>
      </w:r>
    </w:p>
    <w:p w14:paraId="4D9A9E88">
      <w:pPr>
        <w:pStyle w:val="265"/>
        <w:widowControl w:val="0"/>
        <w:numPr>
          <w:ilvl w:val="0"/>
          <w:numId w:val="230"/>
        </w:numPr>
        <w:ind w:left="0" w:firstLine="567"/>
        <w:jc w:val="both"/>
        <w:rPr>
          <w:sz w:val="28"/>
          <w:szCs w:val="28"/>
        </w:rPr>
      </w:pPr>
      <w:r>
        <w:rPr>
          <w:sz w:val="28"/>
          <w:szCs w:val="28"/>
        </w:rPr>
        <w:t>«Производство машин и оборудования, не включенных в другие группировки»;</w:t>
      </w:r>
    </w:p>
    <w:p w14:paraId="3FC094E2">
      <w:pPr>
        <w:pStyle w:val="265"/>
        <w:widowControl w:val="0"/>
        <w:numPr>
          <w:ilvl w:val="0"/>
          <w:numId w:val="230"/>
        </w:numPr>
        <w:ind w:left="0" w:firstLine="567"/>
        <w:jc w:val="both"/>
        <w:rPr>
          <w:sz w:val="28"/>
          <w:szCs w:val="28"/>
        </w:rPr>
      </w:pPr>
      <w:r>
        <w:rPr>
          <w:sz w:val="28"/>
          <w:szCs w:val="28"/>
        </w:rPr>
        <w:t>«Производство пищевых продуктов»;</w:t>
      </w:r>
    </w:p>
    <w:p w14:paraId="5A1C74E5">
      <w:pPr>
        <w:pStyle w:val="265"/>
        <w:widowControl w:val="0"/>
        <w:numPr>
          <w:ilvl w:val="0"/>
          <w:numId w:val="230"/>
        </w:numPr>
        <w:ind w:left="0" w:firstLine="567"/>
        <w:jc w:val="both"/>
        <w:rPr>
          <w:sz w:val="28"/>
          <w:szCs w:val="28"/>
        </w:rPr>
      </w:pPr>
      <w:r>
        <w:rPr>
          <w:sz w:val="28"/>
          <w:szCs w:val="28"/>
        </w:rPr>
        <w:t>«Туризм – деятельность гостиниц и предприятий общественного питания, деятельность административная и сопутствующие дополнительные услуги (деятельность туристических агентств и прочих организаций, предоставляющих услуги в сфере туризма)».</w:t>
      </w:r>
    </w:p>
    <w:p w14:paraId="10BD6A62">
      <w:pPr>
        <w:ind w:firstLine="567"/>
        <w:jc w:val="both"/>
        <w:rPr>
          <w:color w:val="000000" w:themeColor="text1"/>
          <w:sz w:val="28"/>
          <w:szCs w:val="28"/>
          <w14:textFill>
            <w14:solidFill>
              <w14:schemeClr w14:val="tx1"/>
            </w14:solidFill>
          </w14:textFill>
        </w:rPr>
      </w:pPr>
    </w:p>
    <w:p w14:paraId="4DA6E860">
      <w:pPr>
        <w:ind w:firstLine="567"/>
        <w:jc w:val="both"/>
        <w:rPr>
          <w:color w:val="000000" w:themeColor="text1"/>
          <w:sz w:val="28"/>
          <w:szCs w:val="28"/>
          <w14:textFill>
            <w14:solidFill>
              <w14:schemeClr w14:val="tx1"/>
            </w14:solidFill>
          </w14:textFill>
        </w:rPr>
      </w:pPr>
    </w:p>
    <w:p w14:paraId="172D7C40">
      <w:pPr>
        <w:jc w:val="center"/>
        <w:rPr>
          <w:bCs/>
          <w:color w:val="000000" w:themeColor="text1"/>
          <w:sz w:val="28"/>
          <w:szCs w:val="28"/>
          <w14:textFill>
            <w14:solidFill>
              <w14:schemeClr w14:val="tx1"/>
            </w14:solidFill>
          </w14:textFill>
        </w:rPr>
      </w:pPr>
      <w:r>
        <w:rPr>
          <w:bCs/>
          <w:color w:val="000000" w:themeColor="text1"/>
          <w:sz w:val="28"/>
          <w:szCs w:val="28"/>
          <w14:textFill>
            <w14:solidFill>
              <w14:schemeClr w14:val="tx1"/>
            </w14:solidFill>
          </w14:textFill>
        </w:rPr>
        <w:t>ПРИОРИТЕТНЫЕ НАПРАВЛЕНИЯ</w:t>
      </w:r>
    </w:p>
    <w:p w14:paraId="470460C4">
      <w:pPr>
        <w:jc w:val="center"/>
        <w:rPr>
          <w:bCs/>
          <w:color w:val="000000" w:themeColor="text1"/>
          <w:sz w:val="28"/>
          <w:szCs w:val="28"/>
          <w14:textFill>
            <w14:solidFill>
              <w14:schemeClr w14:val="tx1"/>
            </w14:solidFill>
          </w14:textFill>
        </w:rPr>
      </w:pPr>
      <w:r>
        <w:rPr>
          <w:bCs/>
          <w:color w:val="000000" w:themeColor="text1"/>
          <w:sz w:val="28"/>
          <w:szCs w:val="28"/>
          <w14:textFill>
            <w14:solidFill>
              <w14:schemeClr w14:val="tx1"/>
            </w14:solidFill>
          </w14:textFill>
        </w:rPr>
        <w:t>инвестиционного развития города Волгодонска</w:t>
      </w:r>
    </w:p>
    <w:p w14:paraId="0E011DEA">
      <w:pPr>
        <w:jc w:val="center"/>
        <w:rPr>
          <w:color w:val="000000" w:themeColor="text1"/>
          <w:sz w:val="28"/>
          <w:szCs w:val="28"/>
          <w14:textFill>
            <w14:solidFill>
              <w14:schemeClr w14:val="tx1"/>
            </w14:solidFill>
          </w14:textFill>
        </w:rPr>
      </w:pPr>
    </w:p>
    <w:p w14:paraId="5BE56443">
      <w:pPr>
        <w:pStyle w:val="265"/>
        <w:numPr>
          <w:ilvl w:val="0"/>
          <w:numId w:val="231"/>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Биотехнологии; </w:t>
      </w:r>
    </w:p>
    <w:p w14:paraId="0A443868">
      <w:pPr>
        <w:pStyle w:val="265"/>
        <w:numPr>
          <w:ilvl w:val="0"/>
          <w:numId w:val="231"/>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Промышленное производство;</w:t>
      </w:r>
    </w:p>
    <w:p w14:paraId="7634ADFE">
      <w:pPr>
        <w:pStyle w:val="265"/>
        <w:numPr>
          <w:ilvl w:val="0"/>
          <w:numId w:val="231"/>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Туризм и гостеприимство; </w:t>
      </w:r>
    </w:p>
    <w:p w14:paraId="5E03DCA9">
      <w:pPr>
        <w:pStyle w:val="265"/>
        <w:numPr>
          <w:ilvl w:val="0"/>
          <w:numId w:val="231"/>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Комплексное развитие территорий;</w:t>
      </w:r>
    </w:p>
    <w:p w14:paraId="5535351B">
      <w:pPr>
        <w:pStyle w:val="265"/>
        <w:numPr>
          <w:ilvl w:val="0"/>
          <w:numId w:val="231"/>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Создание комфортной городской среды;</w:t>
      </w:r>
    </w:p>
    <w:p w14:paraId="7543345B">
      <w:pPr>
        <w:pStyle w:val="265"/>
        <w:numPr>
          <w:ilvl w:val="0"/>
          <w:numId w:val="231"/>
        </w:numPr>
        <w:ind w:left="0" w:firstLine="567"/>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Развитие креативных индустрий.</w:t>
      </w:r>
    </w:p>
    <w:p w14:paraId="2E3C8850">
      <w:pPr>
        <w:spacing w:before="120"/>
        <w:ind w:firstLine="567"/>
        <w:jc w:val="both"/>
        <w:rPr>
          <w:color w:val="000000" w:themeColor="text1"/>
          <w:sz w:val="28"/>
          <w:szCs w:val="28"/>
          <w14:textFill>
            <w14:solidFill>
              <w14:schemeClr w14:val="tx1"/>
            </w14:solidFill>
          </w14:textFill>
        </w:rPr>
      </w:pPr>
    </w:p>
    <w:p w14:paraId="43B404A3">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br w:type="page"/>
      </w:r>
    </w:p>
    <w:p w14:paraId="6C22C8C3">
      <w:pPr>
        <w:ind w:left="9923"/>
        <w:jc w:val="both"/>
        <w:rPr>
          <w:color w:val="000000" w:themeColor="text1"/>
          <w:sz w:val="28"/>
          <w:szCs w:val="28"/>
          <w14:textFill>
            <w14:solidFill>
              <w14:schemeClr w14:val="tx1"/>
            </w14:solidFill>
          </w14:textFill>
        </w:rPr>
        <w:sectPr>
          <w:headerReference r:id="rId7" w:type="first"/>
          <w:headerReference r:id="rId6" w:type="default"/>
          <w:pgSz w:w="11906" w:h="16838"/>
          <w:pgMar w:top="1134" w:right="850" w:bottom="1134" w:left="1701" w:header="709" w:footer="0" w:gutter="0"/>
          <w:cols w:space="720" w:num="1"/>
          <w:titlePg/>
          <w:docGrid w:linePitch="326" w:charSpace="0"/>
        </w:sectPr>
      </w:pPr>
    </w:p>
    <w:p w14:paraId="0D7CE218">
      <w:pPr>
        <w:ind w:left="9923"/>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Приложение 3 к Стратегии социально-экономического развития города Волгодонска до 2030 года</w:t>
      </w:r>
    </w:p>
    <w:p w14:paraId="0AFA72F0">
      <w:pPr>
        <w:ind w:left="5245"/>
        <w:jc w:val="both"/>
        <w:rPr>
          <w:color w:val="000000" w:themeColor="text1"/>
          <w:sz w:val="28"/>
          <w:szCs w:val="28"/>
          <w14:textFill>
            <w14:solidFill>
              <w14:schemeClr w14:val="tx1"/>
            </w14:solidFill>
          </w14:textFill>
        </w:rPr>
      </w:pPr>
    </w:p>
    <w:p w14:paraId="451807DA">
      <w:pPr>
        <w:pStyle w:val="3"/>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ПЕРЕЧЕНЬ</w:t>
      </w:r>
    </w:p>
    <w:p w14:paraId="45F2058B">
      <w:pPr>
        <w:pStyle w:val="3"/>
        <w:ind w:firstLine="567"/>
        <w:rPr>
          <w:i/>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муниципальных программ города Волгодонска</w:t>
      </w:r>
    </w:p>
    <w:p w14:paraId="70CB8D0B">
      <w:pPr>
        <w:ind w:left="5245"/>
        <w:jc w:val="both"/>
        <w:rPr>
          <w:color w:val="000000" w:themeColor="text1"/>
          <w:sz w:val="28"/>
          <w:szCs w:val="28"/>
          <w14:textFill>
            <w14:solidFill>
              <w14:schemeClr w14:val="tx1"/>
            </w14:solidFill>
          </w14:textFill>
        </w:rPr>
      </w:pP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784"/>
        <w:gridCol w:w="5173"/>
        <w:gridCol w:w="2819"/>
        <w:gridCol w:w="3420"/>
        <w:gridCol w:w="2375"/>
      </w:tblGrid>
      <w:tr w14:paraId="48880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BEEE03F">
            <w:pPr>
              <w:widowControl w:val="0"/>
              <w:jc w:val="center"/>
              <w:rPr>
                <w:sz w:val="28"/>
                <w:szCs w:val="28"/>
              </w:rPr>
            </w:pPr>
            <w:r>
              <w:rPr>
                <w:sz w:val="28"/>
                <w:szCs w:val="28"/>
              </w:rPr>
              <w:t>№</w:t>
            </w:r>
          </w:p>
          <w:p w14:paraId="261DB777">
            <w:pPr>
              <w:widowControl w:val="0"/>
              <w:jc w:val="center"/>
              <w:rPr>
                <w:sz w:val="28"/>
                <w:szCs w:val="28"/>
              </w:rPr>
            </w:pPr>
            <w:r>
              <w:rPr>
                <w:sz w:val="28"/>
                <w:szCs w:val="28"/>
              </w:rPr>
              <w:t>п/п</w:t>
            </w:r>
          </w:p>
        </w:tc>
        <w:tc>
          <w:tcPr>
            <w:tcW w:w="5173"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D141D41">
            <w:pPr>
              <w:widowControl w:val="0"/>
              <w:jc w:val="center"/>
              <w:rPr>
                <w:sz w:val="28"/>
                <w:szCs w:val="28"/>
              </w:rPr>
            </w:pPr>
            <w:r>
              <w:rPr>
                <w:sz w:val="28"/>
                <w:szCs w:val="28"/>
              </w:rPr>
              <w:t>Наименование</w:t>
            </w:r>
          </w:p>
        </w:tc>
        <w:tc>
          <w:tcPr>
            <w:tcW w:w="2819"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7B33C53">
            <w:pPr>
              <w:widowControl w:val="0"/>
              <w:jc w:val="center"/>
              <w:rPr>
                <w:sz w:val="28"/>
                <w:szCs w:val="28"/>
              </w:rPr>
            </w:pPr>
            <w:r>
              <w:rPr>
                <w:sz w:val="28"/>
                <w:szCs w:val="28"/>
              </w:rPr>
              <w:t>Ответственный</w:t>
            </w:r>
          </w:p>
          <w:p w14:paraId="621E23B4">
            <w:pPr>
              <w:widowControl w:val="0"/>
              <w:jc w:val="center"/>
              <w:rPr>
                <w:sz w:val="28"/>
                <w:szCs w:val="28"/>
              </w:rPr>
            </w:pPr>
            <w:r>
              <w:rPr>
                <w:sz w:val="28"/>
                <w:szCs w:val="28"/>
              </w:rPr>
              <w:t>исполнитель</w:t>
            </w:r>
          </w:p>
        </w:tc>
        <w:tc>
          <w:tcPr>
            <w:tcW w:w="5795" w:type="dxa"/>
            <w:gridSpan w:val="2"/>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94C8B48">
            <w:pPr>
              <w:widowControl w:val="0"/>
              <w:jc w:val="center"/>
              <w:rPr>
                <w:sz w:val="28"/>
                <w:szCs w:val="28"/>
              </w:rPr>
            </w:pPr>
            <w:r>
              <w:rPr>
                <w:sz w:val="28"/>
                <w:szCs w:val="28"/>
              </w:rPr>
              <w:t>Ресурсное обеспечение (2025-2028 гг.)</w:t>
            </w:r>
          </w:p>
        </w:tc>
      </w:tr>
      <w:tr w14:paraId="14670C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5D96EAB">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1776998">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D1AAD07">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36CEA52">
            <w:pPr>
              <w:widowControl w:val="0"/>
              <w:jc w:val="center"/>
              <w:rPr>
                <w:sz w:val="28"/>
                <w:szCs w:val="28"/>
              </w:rPr>
            </w:pPr>
            <w:r>
              <w:rPr>
                <w:sz w:val="28"/>
                <w:szCs w:val="28"/>
              </w:rPr>
              <w:t>всего, в том числе</w:t>
            </w:r>
          </w:p>
          <w:p w14:paraId="0465FA2C">
            <w:pPr>
              <w:widowControl w:val="0"/>
              <w:jc w:val="center"/>
              <w:rPr>
                <w:sz w:val="28"/>
                <w:szCs w:val="28"/>
              </w:rPr>
            </w:pPr>
            <w:r>
              <w:rPr>
                <w:sz w:val="28"/>
                <w:szCs w:val="28"/>
              </w:rPr>
              <w:t>по источникам финансирования</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73B2E2B">
            <w:pPr>
              <w:widowControl w:val="0"/>
              <w:jc w:val="center"/>
              <w:rPr>
                <w:sz w:val="28"/>
                <w:szCs w:val="28"/>
              </w:rPr>
            </w:pPr>
            <w:r>
              <w:rPr>
                <w:sz w:val="28"/>
                <w:szCs w:val="28"/>
              </w:rPr>
              <w:t>тыс. рублей</w:t>
            </w:r>
          </w:p>
        </w:tc>
      </w:tr>
    </w:tbl>
    <w:p w14:paraId="505F0A24">
      <w:pPr>
        <w:rPr>
          <w:sz w:val="28"/>
          <w:szCs w:val="28"/>
        </w:rPr>
      </w:pP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784"/>
        <w:gridCol w:w="5173"/>
        <w:gridCol w:w="2819"/>
        <w:gridCol w:w="3420"/>
        <w:gridCol w:w="2375"/>
      </w:tblGrid>
      <w:tr w14:paraId="6C060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blHeader/>
        </w:trPr>
        <w:tc>
          <w:tcPr>
            <w:tcW w:w="784"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914DC1F">
            <w:pPr>
              <w:widowControl w:val="0"/>
              <w:jc w:val="center"/>
              <w:rPr>
                <w:sz w:val="28"/>
                <w:szCs w:val="28"/>
              </w:rPr>
            </w:pPr>
            <w:r>
              <w:rPr>
                <w:sz w:val="28"/>
                <w:szCs w:val="28"/>
              </w:rPr>
              <w:t>1</w:t>
            </w:r>
          </w:p>
        </w:tc>
        <w:tc>
          <w:tcPr>
            <w:tcW w:w="5173"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04D7151">
            <w:pPr>
              <w:widowControl w:val="0"/>
              <w:jc w:val="center"/>
              <w:rPr>
                <w:sz w:val="28"/>
                <w:szCs w:val="28"/>
              </w:rPr>
            </w:pPr>
            <w:r>
              <w:rPr>
                <w:sz w:val="28"/>
                <w:szCs w:val="28"/>
              </w:rPr>
              <w:t>2</w:t>
            </w:r>
          </w:p>
        </w:tc>
        <w:tc>
          <w:tcPr>
            <w:tcW w:w="2819"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6012B63">
            <w:pPr>
              <w:widowControl w:val="0"/>
              <w:jc w:val="center"/>
              <w:rPr>
                <w:sz w:val="28"/>
                <w:szCs w:val="28"/>
              </w:rPr>
            </w:pPr>
            <w:r>
              <w:rPr>
                <w:sz w:val="28"/>
                <w:szCs w:val="28"/>
              </w:rPr>
              <w:t>3</w:t>
            </w: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5EA2B37">
            <w:pPr>
              <w:widowControl w:val="0"/>
              <w:jc w:val="center"/>
              <w:rPr>
                <w:sz w:val="28"/>
                <w:szCs w:val="28"/>
              </w:rPr>
            </w:pPr>
            <w:r>
              <w:rPr>
                <w:sz w:val="28"/>
                <w:szCs w:val="28"/>
              </w:rPr>
              <w:t>4</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388A3F0">
            <w:pPr>
              <w:widowControl w:val="0"/>
              <w:jc w:val="center"/>
              <w:rPr>
                <w:sz w:val="28"/>
                <w:szCs w:val="28"/>
              </w:rPr>
            </w:pPr>
            <w:r>
              <w:rPr>
                <w:sz w:val="28"/>
                <w:szCs w:val="28"/>
              </w:rPr>
              <w:t>5</w:t>
            </w:r>
          </w:p>
        </w:tc>
      </w:tr>
      <w:tr w14:paraId="0B3CF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E82E54F">
            <w:pPr>
              <w:widowControl w:val="0"/>
              <w:jc w:val="center"/>
              <w:rPr>
                <w:sz w:val="28"/>
                <w:szCs w:val="28"/>
              </w:rPr>
            </w:pPr>
            <w:r>
              <w:rPr>
                <w:sz w:val="28"/>
                <w:szCs w:val="28"/>
              </w:rPr>
              <w:t>1.</w:t>
            </w:r>
          </w:p>
        </w:tc>
        <w:tc>
          <w:tcPr>
            <w:tcW w:w="5173"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EA3EAAE">
            <w:pPr>
              <w:jc w:val="both"/>
              <w:rPr>
                <w:sz w:val="28"/>
                <w:szCs w:val="28"/>
              </w:rPr>
            </w:pPr>
            <w:r>
              <w:rPr>
                <w:sz w:val="28"/>
                <w:szCs w:val="28"/>
              </w:rPr>
              <w:t>Развитие культуры в городе Волгодонске (период реализации 2025-2030 гг.)</w:t>
            </w:r>
          </w:p>
        </w:tc>
        <w:tc>
          <w:tcPr>
            <w:tcW w:w="2819"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16EED07">
            <w:pPr>
              <w:jc w:val="both"/>
              <w:rPr>
                <w:sz w:val="28"/>
                <w:szCs w:val="28"/>
              </w:rPr>
            </w:pPr>
            <w:r>
              <w:rPr>
                <w:sz w:val="28"/>
                <w:szCs w:val="28"/>
              </w:rPr>
              <w:t>Отдел культуры г. Волгодонска</w:t>
            </w:r>
          </w:p>
          <w:p w14:paraId="0787FAE4">
            <w:pPr>
              <w:jc w:val="both"/>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6B0AC09">
            <w:pPr>
              <w:widowControl w:val="0"/>
              <w:rPr>
                <w:sz w:val="28"/>
                <w:szCs w:val="28"/>
              </w:rPr>
            </w:pPr>
            <w:r>
              <w:rPr>
                <w:sz w:val="28"/>
                <w:szCs w:val="28"/>
              </w:rPr>
              <w:t>Всего</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2C49961">
            <w:pPr>
              <w:widowControl w:val="0"/>
              <w:jc w:val="center"/>
              <w:rPr>
                <w:sz w:val="28"/>
                <w:szCs w:val="28"/>
              </w:rPr>
            </w:pPr>
            <w:r>
              <w:rPr>
                <w:sz w:val="28"/>
                <w:szCs w:val="28"/>
              </w:rPr>
              <w:t>2 446 804,5</w:t>
            </w:r>
          </w:p>
        </w:tc>
      </w:tr>
      <w:tr w14:paraId="085A4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DA9C191">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473AC59">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4A78F8C">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B3AD70F">
            <w:pPr>
              <w:widowControl w:val="0"/>
              <w:rPr>
                <w:sz w:val="28"/>
                <w:szCs w:val="28"/>
              </w:rPr>
            </w:pPr>
            <w:r>
              <w:rPr>
                <w:sz w:val="28"/>
                <w:szCs w:val="28"/>
              </w:rPr>
              <w:t>Федеральный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B593530">
            <w:pPr>
              <w:widowControl w:val="0"/>
              <w:jc w:val="center"/>
              <w:rPr>
                <w:sz w:val="28"/>
                <w:szCs w:val="28"/>
              </w:rPr>
            </w:pPr>
            <w:r>
              <w:rPr>
                <w:sz w:val="28"/>
                <w:szCs w:val="28"/>
              </w:rPr>
              <w:t>20 571,4</w:t>
            </w:r>
          </w:p>
        </w:tc>
      </w:tr>
      <w:tr w14:paraId="63206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AFC33AB">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856D37B">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5FBDD8B">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A6ED864">
            <w:pPr>
              <w:widowControl w:val="0"/>
              <w:rPr>
                <w:sz w:val="28"/>
                <w:szCs w:val="28"/>
              </w:rPr>
            </w:pPr>
            <w:r>
              <w:rPr>
                <w:sz w:val="28"/>
                <w:szCs w:val="28"/>
              </w:rPr>
              <w:t>Областной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9704553">
            <w:pPr>
              <w:widowControl w:val="0"/>
              <w:jc w:val="center"/>
              <w:rPr>
                <w:sz w:val="28"/>
                <w:szCs w:val="28"/>
              </w:rPr>
            </w:pPr>
            <w:r>
              <w:rPr>
                <w:sz w:val="28"/>
                <w:szCs w:val="28"/>
              </w:rPr>
              <w:t>11 172,3</w:t>
            </w:r>
          </w:p>
        </w:tc>
      </w:tr>
      <w:tr w14:paraId="5E24C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D57DC89">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EB46283">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9342769">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0D8CF98">
            <w:pPr>
              <w:widowControl w:val="0"/>
              <w:rPr>
                <w:sz w:val="28"/>
                <w:szCs w:val="28"/>
              </w:rPr>
            </w:pPr>
            <w:r>
              <w:rPr>
                <w:sz w:val="28"/>
                <w:szCs w:val="28"/>
              </w:rPr>
              <w:t>Местный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8A0DC00">
            <w:pPr>
              <w:widowControl w:val="0"/>
              <w:jc w:val="center"/>
              <w:rPr>
                <w:sz w:val="28"/>
                <w:szCs w:val="28"/>
              </w:rPr>
            </w:pPr>
            <w:r>
              <w:rPr>
                <w:sz w:val="28"/>
                <w:szCs w:val="28"/>
              </w:rPr>
              <w:t>2 009 324,0</w:t>
            </w:r>
          </w:p>
        </w:tc>
      </w:tr>
      <w:tr w14:paraId="6EA48D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405D7EF">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F39B747">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438F542">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825D658">
            <w:pPr>
              <w:widowControl w:val="0"/>
              <w:rPr>
                <w:sz w:val="28"/>
                <w:szCs w:val="28"/>
              </w:rPr>
            </w:pPr>
            <w:r>
              <w:rPr>
                <w:sz w:val="28"/>
                <w:szCs w:val="28"/>
              </w:rPr>
              <w:t>Внебюджетные источники</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E9CC0FD">
            <w:pPr>
              <w:widowControl w:val="0"/>
              <w:jc w:val="center"/>
              <w:rPr>
                <w:sz w:val="28"/>
                <w:szCs w:val="28"/>
              </w:rPr>
            </w:pPr>
            <w:r>
              <w:rPr>
                <w:sz w:val="28"/>
                <w:szCs w:val="28"/>
              </w:rPr>
              <w:t>405 736,8</w:t>
            </w:r>
          </w:p>
        </w:tc>
      </w:tr>
      <w:tr w14:paraId="667B9D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9DA9D5A">
            <w:pPr>
              <w:widowControl w:val="0"/>
              <w:jc w:val="center"/>
              <w:rPr>
                <w:sz w:val="28"/>
                <w:szCs w:val="28"/>
              </w:rPr>
            </w:pPr>
            <w:r>
              <w:rPr>
                <w:sz w:val="28"/>
                <w:szCs w:val="28"/>
              </w:rPr>
              <w:t>2.</w:t>
            </w:r>
          </w:p>
        </w:tc>
        <w:tc>
          <w:tcPr>
            <w:tcW w:w="5173"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2D35858">
            <w:pPr>
              <w:jc w:val="both"/>
              <w:rPr>
                <w:sz w:val="28"/>
                <w:szCs w:val="28"/>
              </w:rPr>
            </w:pPr>
            <w:r>
              <w:rPr>
                <w:sz w:val="28"/>
                <w:szCs w:val="28"/>
              </w:rPr>
              <w:t>Молодежная политика и социальная активность (период реализации 2025-2030 гг.)</w:t>
            </w:r>
          </w:p>
          <w:p w14:paraId="50F0E8DB">
            <w:pPr>
              <w:jc w:val="both"/>
              <w:rPr>
                <w:sz w:val="28"/>
                <w:szCs w:val="28"/>
              </w:rPr>
            </w:pPr>
          </w:p>
        </w:tc>
        <w:tc>
          <w:tcPr>
            <w:tcW w:w="2819"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521FEF0">
            <w:pPr>
              <w:jc w:val="both"/>
              <w:rPr>
                <w:sz w:val="28"/>
                <w:szCs w:val="28"/>
              </w:rPr>
            </w:pPr>
            <w:r>
              <w:rPr>
                <w:sz w:val="28"/>
                <w:szCs w:val="28"/>
              </w:rPr>
              <w:t>Отдел по молодежной политике Администрации города Волгодонска</w:t>
            </w:r>
          </w:p>
          <w:p w14:paraId="443E0DCF">
            <w:pPr>
              <w:widowControl w:val="0"/>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BA4A920">
            <w:pPr>
              <w:widowControl w:val="0"/>
              <w:rPr>
                <w:sz w:val="28"/>
                <w:szCs w:val="28"/>
              </w:rPr>
            </w:pPr>
            <w:r>
              <w:rPr>
                <w:sz w:val="28"/>
                <w:szCs w:val="28"/>
              </w:rPr>
              <w:t>Всего</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6F8EBD2">
            <w:pPr>
              <w:widowControl w:val="0"/>
              <w:jc w:val="center"/>
              <w:rPr>
                <w:sz w:val="28"/>
                <w:szCs w:val="28"/>
              </w:rPr>
            </w:pPr>
            <w:r>
              <w:rPr>
                <w:sz w:val="28"/>
                <w:szCs w:val="28"/>
              </w:rPr>
              <w:t>86162,8</w:t>
            </w:r>
          </w:p>
        </w:tc>
      </w:tr>
      <w:tr w14:paraId="750D7C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F617207">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86044FE">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043A4EF">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E1B2471">
            <w:pPr>
              <w:widowControl w:val="0"/>
              <w:rPr>
                <w:sz w:val="28"/>
                <w:szCs w:val="28"/>
              </w:rPr>
            </w:pPr>
            <w:r>
              <w:rPr>
                <w:sz w:val="28"/>
                <w:szCs w:val="28"/>
              </w:rPr>
              <w:t>Федеральный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251BEB1">
            <w:pPr>
              <w:widowControl w:val="0"/>
              <w:jc w:val="center"/>
              <w:rPr>
                <w:sz w:val="28"/>
                <w:szCs w:val="28"/>
              </w:rPr>
            </w:pPr>
            <w:r>
              <w:rPr>
                <w:sz w:val="28"/>
                <w:szCs w:val="28"/>
              </w:rPr>
              <w:t>-</w:t>
            </w:r>
          </w:p>
        </w:tc>
      </w:tr>
      <w:tr w14:paraId="07661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1729DF4">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5226A7D">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45C16E0">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BE66491">
            <w:pPr>
              <w:widowControl w:val="0"/>
              <w:rPr>
                <w:sz w:val="28"/>
                <w:szCs w:val="28"/>
              </w:rPr>
            </w:pPr>
            <w:r>
              <w:rPr>
                <w:sz w:val="28"/>
                <w:szCs w:val="28"/>
              </w:rPr>
              <w:t>Областной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0ACFCAD">
            <w:pPr>
              <w:widowControl w:val="0"/>
              <w:jc w:val="center"/>
              <w:rPr>
                <w:sz w:val="28"/>
                <w:szCs w:val="28"/>
              </w:rPr>
            </w:pPr>
            <w:r>
              <w:rPr>
                <w:sz w:val="28"/>
                <w:szCs w:val="28"/>
              </w:rPr>
              <w:t>-</w:t>
            </w:r>
          </w:p>
        </w:tc>
      </w:tr>
      <w:tr w14:paraId="47BC4B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3B9D51A">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B313839">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A46C8FB">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8994310">
            <w:pPr>
              <w:widowControl w:val="0"/>
              <w:rPr>
                <w:sz w:val="28"/>
                <w:szCs w:val="28"/>
              </w:rPr>
            </w:pPr>
            <w:r>
              <w:rPr>
                <w:sz w:val="28"/>
                <w:szCs w:val="28"/>
              </w:rPr>
              <w:t>Местный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AAE9CA5">
            <w:pPr>
              <w:widowControl w:val="0"/>
              <w:jc w:val="center"/>
              <w:rPr>
                <w:sz w:val="28"/>
                <w:szCs w:val="28"/>
              </w:rPr>
            </w:pPr>
            <w:r>
              <w:rPr>
                <w:sz w:val="28"/>
                <w:szCs w:val="28"/>
              </w:rPr>
              <w:t>43567,2</w:t>
            </w:r>
          </w:p>
        </w:tc>
      </w:tr>
      <w:tr w14:paraId="02261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DBC3840">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8C6B515">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A1DCB8E">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416FA20">
            <w:pPr>
              <w:widowControl w:val="0"/>
              <w:rPr>
                <w:sz w:val="28"/>
                <w:szCs w:val="28"/>
              </w:rPr>
            </w:pPr>
            <w:r>
              <w:rPr>
                <w:sz w:val="28"/>
                <w:szCs w:val="28"/>
              </w:rPr>
              <w:t>Внебюджетные источники</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0867AE9">
            <w:pPr>
              <w:widowControl w:val="0"/>
              <w:jc w:val="center"/>
              <w:rPr>
                <w:sz w:val="28"/>
                <w:szCs w:val="28"/>
              </w:rPr>
            </w:pPr>
            <w:r>
              <w:rPr>
                <w:sz w:val="28"/>
                <w:szCs w:val="28"/>
              </w:rPr>
              <w:t>42595,6</w:t>
            </w:r>
          </w:p>
        </w:tc>
      </w:tr>
      <w:tr w14:paraId="65E9E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B0B3B48">
            <w:pPr>
              <w:widowControl w:val="0"/>
              <w:jc w:val="center"/>
              <w:rPr>
                <w:sz w:val="28"/>
                <w:szCs w:val="28"/>
              </w:rPr>
            </w:pPr>
            <w:r>
              <w:rPr>
                <w:sz w:val="28"/>
                <w:szCs w:val="28"/>
              </w:rPr>
              <w:t>3.</w:t>
            </w:r>
          </w:p>
        </w:tc>
        <w:tc>
          <w:tcPr>
            <w:tcW w:w="5173"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8EDF241">
            <w:pPr>
              <w:jc w:val="both"/>
              <w:rPr>
                <w:sz w:val="28"/>
                <w:szCs w:val="28"/>
              </w:rPr>
            </w:pPr>
            <w:r>
              <w:rPr>
                <w:sz w:val="28"/>
                <w:szCs w:val="28"/>
              </w:rPr>
              <w:t>Обеспечение общественного порядка и профилактика правонарушений в городе Волгодонске (период реализации 2025-2030 гг.)</w:t>
            </w:r>
          </w:p>
        </w:tc>
        <w:tc>
          <w:tcPr>
            <w:tcW w:w="2819"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B7381D1">
            <w:pPr>
              <w:widowControl w:val="0"/>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9481427">
            <w:pPr>
              <w:widowControl w:val="0"/>
              <w:rPr>
                <w:sz w:val="28"/>
                <w:szCs w:val="28"/>
              </w:rPr>
            </w:pPr>
            <w:r>
              <w:rPr>
                <w:sz w:val="28"/>
                <w:szCs w:val="28"/>
              </w:rPr>
              <w:t>Всего</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D3A054A">
            <w:pPr>
              <w:widowControl w:val="0"/>
              <w:jc w:val="center"/>
              <w:rPr>
                <w:sz w:val="28"/>
                <w:szCs w:val="28"/>
              </w:rPr>
            </w:pPr>
            <w:r>
              <w:rPr>
                <w:sz w:val="28"/>
                <w:szCs w:val="28"/>
              </w:rPr>
              <w:t>38 490,9</w:t>
            </w:r>
          </w:p>
        </w:tc>
      </w:tr>
      <w:tr w14:paraId="66E64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890904A">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CFC42BF">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4996763">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C201E2C">
            <w:pPr>
              <w:widowControl w:val="0"/>
              <w:rPr>
                <w:sz w:val="28"/>
                <w:szCs w:val="28"/>
              </w:rPr>
            </w:pPr>
            <w:r>
              <w:rPr>
                <w:sz w:val="28"/>
                <w:szCs w:val="28"/>
              </w:rPr>
              <w:t>Федеральный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7327CAF">
            <w:pPr>
              <w:widowControl w:val="0"/>
              <w:jc w:val="center"/>
              <w:rPr>
                <w:sz w:val="28"/>
                <w:szCs w:val="28"/>
              </w:rPr>
            </w:pPr>
            <w:r>
              <w:rPr>
                <w:sz w:val="28"/>
                <w:szCs w:val="28"/>
              </w:rPr>
              <w:t>-</w:t>
            </w:r>
          </w:p>
        </w:tc>
      </w:tr>
      <w:tr w14:paraId="6446D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BF5AAB2">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AA2383F">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C548A9A">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255F4E3">
            <w:pPr>
              <w:widowControl w:val="0"/>
              <w:rPr>
                <w:sz w:val="28"/>
                <w:szCs w:val="28"/>
              </w:rPr>
            </w:pPr>
            <w:r>
              <w:rPr>
                <w:sz w:val="28"/>
                <w:szCs w:val="28"/>
              </w:rPr>
              <w:t>Областной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6A0721E">
            <w:pPr>
              <w:widowControl w:val="0"/>
              <w:jc w:val="center"/>
              <w:rPr>
                <w:sz w:val="28"/>
                <w:szCs w:val="28"/>
              </w:rPr>
            </w:pPr>
            <w:r>
              <w:rPr>
                <w:sz w:val="28"/>
                <w:szCs w:val="28"/>
              </w:rPr>
              <w:t>37 693,9</w:t>
            </w:r>
          </w:p>
        </w:tc>
      </w:tr>
      <w:tr w14:paraId="4D1708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CD719BC">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3030B54">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6D65AAD">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8616B6D">
            <w:pPr>
              <w:widowControl w:val="0"/>
              <w:rPr>
                <w:sz w:val="28"/>
                <w:szCs w:val="28"/>
              </w:rPr>
            </w:pPr>
            <w:r>
              <w:rPr>
                <w:sz w:val="28"/>
                <w:szCs w:val="28"/>
              </w:rPr>
              <w:t>Местный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C630081">
            <w:pPr>
              <w:widowControl w:val="0"/>
              <w:jc w:val="center"/>
              <w:rPr>
                <w:sz w:val="28"/>
                <w:szCs w:val="28"/>
              </w:rPr>
            </w:pPr>
            <w:r>
              <w:rPr>
                <w:sz w:val="28"/>
                <w:szCs w:val="28"/>
              </w:rPr>
              <w:t>797,0</w:t>
            </w:r>
          </w:p>
        </w:tc>
      </w:tr>
      <w:tr w14:paraId="0E2148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7AAA327">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841BE13">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D25AD80">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97DF618">
            <w:pPr>
              <w:widowControl w:val="0"/>
              <w:rPr>
                <w:sz w:val="28"/>
                <w:szCs w:val="28"/>
              </w:rPr>
            </w:pPr>
            <w:r>
              <w:rPr>
                <w:sz w:val="28"/>
                <w:szCs w:val="28"/>
              </w:rPr>
              <w:t>Внебюджетные источники</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056D475">
            <w:pPr>
              <w:widowControl w:val="0"/>
              <w:jc w:val="center"/>
              <w:rPr>
                <w:sz w:val="28"/>
                <w:szCs w:val="28"/>
              </w:rPr>
            </w:pPr>
            <w:r>
              <w:rPr>
                <w:sz w:val="28"/>
                <w:szCs w:val="28"/>
              </w:rPr>
              <w:t>-</w:t>
            </w:r>
          </w:p>
        </w:tc>
      </w:tr>
      <w:tr w14:paraId="091A8A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DF66278">
            <w:pPr>
              <w:widowControl w:val="0"/>
              <w:jc w:val="center"/>
              <w:rPr>
                <w:sz w:val="28"/>
                <w:szCs w:val="28"/>
              </w:rPr>
            </w:pPr>
            <w:r>
              <w:rPr>
                <w:sz w:val="28"/>
                <w:szCs w:val="28"/>
              </w:rPr>
              <w:t>4.</w:t>
            </w:r>
          </w:p>
        </w:tc>
        <w:tc>
          <w:tcPr>
            <w:tcW w:w="5173"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02C50EF">
            <w:pPr>
              <w:jc w:val="both"/>
              <w:rPr>
                <w:sz w:val="28"/>
                <w:szCs w:val="28"/>
              </w:rPr>
            </w:pPr>
            <w:r>
              <w:rPr>
                <w:sz w:val="28"/>
                <w:szCs w:val="28"/>
              </w:rPr>
              <w:t>Развитие физической культуры и спорта в городе Волгодонске (период реализации 2025-2030 гг.)</w:t>
            </w:r>
          </w:p>
        </w:tc>
        <w:tc>
          <w:tcPr>
            <w:tcW w:w="2819"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F29DBA2">
            <w:pPr>
              <w:jc w:val="both"/>
              <w:rPr>
                <w:sz w:val="28"/>
                <w:szCs w:val="28"/>
              </w:rPr>
            </w:pPr>
            <w:r>
              <w:rPr>
                <w:sz w:val="28"/>
                <w:szCs w:val="28"/>
              </w:rPr>
              <w:t>Комитет по физической культуре и спорту города Волгодонска</w:t>
            </w: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3DBA487">
            <w:pPr>
              <w:widowControl w:val="0"/>
              <w:rPr>
                <w:sz w:val="28"/>
                <w:szCs w:val="28"/>
              </w:rPr>
            </w:pPr>
            <w:r>
              <w:rPr>
                <w:sz w:val="28"/>
                <w:szCs w:val="28"/>
              </w:rPr>
              <w:t>Всего</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C439E3E">
            <w:pPr>
              <w:widowControl w:val="0"/>
              <w:jc w:val="center"/>
              <w:rPr>
                <w:sz w:val="28"/>
                <w:szCs w:val="28"/>
              </w:rPr>
            </w:pPr>
            <w:r>
              <w:rPr>
                <w:sz w:val="28"/>
                <w:szCs w:val="28"/>
              </w:rPr>
              <w:t>899 909,9</w:t>
            </w:r>
          </w:p>
        </w:tc>
      </w:tr>
      <w:tr w14:paraId="2CE8DA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A3243D8">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5619B38">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C8CA6D0">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AE82984">
            <w:pPr>
              <w:widowControl w:val="0"/>
              <w:rPr>
                <w:sz w:val="28"/>
                <w:szCs w:val="28"/>
              </w:rPr>
            </w:pPr>
            <w:r>
              <w:rPr>
                <w:sz w:val="28"/>
                <w:szCs w:val="28"/>
              </w:rPr>
              <w:t>Федеральный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78D9063">
            <w:pPr>
              <w:widowControl w:val="0"/>
              <w:jc w:val="center"/>
              <w:rPr>
                <w:sz w:val="28"/>
                <w:szCs w:val="28"/>
              </w:rPr>
            </w:pPr>
            <w:r>
              <w:rPr>
                <w:sz w:val="28"/>
                <w:szCs w:val="28"/>
              </w:rPr>
              <w:t>2 543,0</w:t>
            </w:r>
          </w:p>
        </w:tc>
      </w:tr>
      <w:tr w14:paraId="657B57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C213343">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0B88F85">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366B6A8">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67A46F6">
            <w:pPr>
              <w:widowControl w:val="0"/>
              <w:rPr>
                <w:sz w:val="28"/>
                <w:szCs w:val="28"/>
              </w:rPr>
            </w:pPr>
            <w:r>
              <w:rPr>
                <w:sz w:val="28"/>
                <w:szCs w:val="28"/>
              </w:rPr>
              <w:t>Областной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C0135D7">
            <w:pPr>
              <w:widowControl w:val="0"/>
              <w:jc w:val="center"/>
              <w:rPr>
                <w:sz w:val="28"/>
                <w:szCs w:val="28"/>
              </w:rPr>
            </w:pPr>
            <w:r>
              <w:rPr>
                <w:sz w:val="28"/>
                <w:szCs w:val="28"/>
              </w:rPr>
              <w:t>13 366,4</w:t>
            </w:r>
          </w:p>
        </w:tc>
      </w:tr>
      <w:tr w14:paraId="1AB04A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7D09816">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867548B">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F231617">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0132FAC">
            <w:pPr>
              <w:widowControl w:val="0"/>
              <w:rPr>
                <w:sz w:val="28"/>
                <w:szCs w:val="28"/>
              </w:rPr>
            </w:pPr>
            <w:r>
              <w:rPr>
                <w:sz w:val="28"/>
                <w:szCs w:val="28"/>
              </w:rPr>
              <w:t>Местный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B189F9F">
            <w:pPr>
              <w:widowControl w:val="0"/>
              <w:jc w:val="center"/>
              <w:rPr>
                <w:sz w:val="28"/>
                <w:szCs w:val="28"/>
              </w:rPr>
            </w:pPr>
            <w:r>
              <w:rPr>
                <w:sz w:val="28"/>
                <w:szCs w:val="28"/>
              </w:rPr>
              <w:t>795 690,3</w:t>
            </w:r>
          </w:p>
        </w:tc>
      </w:tr>
      <w:tr w14:paraId="7B459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833D6CB">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7C42EE4">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C47D87D">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B491066">
            <w:pPr>
              <w:widowControl w:val="0"/>
              <w:rPr>
                <w:sz w:val="28"/>
                <w:szCs w:val="28"/>
              </w:rPr>
            </w:pPr>
            <w:r>
              <w:rPr>
                <w:sz w:val="28"/>
                <w:szCs w:val="28"/>
              </w:rPr>
              <w:t>Внебюджетные источники</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D06DC7E">
            <w:pPr>
              <w:widowControl w:val="0"/>
              <w:jc w:val="center"/>
              <w:rPr>
                <w:sz w:val="28"/>
                <w:szCs w:val="28"/>
              </w:rPr>
            </w:pPr>
            <w:r>
              <w:rPr>
                <w:sz w:val="28"/>
                <w:szCs w:val="28"/>
              </w:rPr>
              <w:t>88 310,2</w:t>
            </w:r>
          </w:p>
        </w:tc>
      </w:tr>
      <w:tr w14:paraId="31E97B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739A65E">
            <w:pPr>
              <w:widowControl w:val="0"/>
              <w:jc w:val="center"/>
              <w:rPr>
                <w:sz w:val="28"/>
                <w:szCs w:val="28"/>
              </w:rPr>
            </w:pPr>
            <w:r>
              <w:rPr>
                <w:sz w:val="28"/>
                <w:szCs w:val="28"/>
              </w:rPr>
              <w:t>5.</w:t>
            </w:r>
          </w:p>
        </w:tc>
        <w:tc>
          <w:tcPr>
            <w:tcW w:w="5173"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9B03599">
            <w:pPr>
              <w:jc w:val="both"/>
              <w:rPr>
                <w:sz w:val="28"/>
                <w:szCs w:val="28"/>
              </w:rPr>
            </w:pPr>
            <w:r>
              <w:rPr>
                <w:sz w:val="28"/>
                <w:szCs w:val="28"/>
              </w:rPr>
              <w:t>Развитие образования в городе Волгодонске (период реализации 2025-2030 гг.)</w:t>
            </w:r>
          </w:p>
        </w:tc>
        <w:tc>
          <w:tcPr>
            <w:tcW w:w="2819"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804F311">
            <w:pPr>
              <w:jc w:val="both"/>
              <w:rPr>
                <w:sz w:val="28"/>
                <w:szCs w:val="28"/>
              </w:rPr>
            </w:pPr>
            <w:r>
              <w:rPr>
                <w:sz w:val="28"/>
                <w:szCs w:val="28"/>
              </w:rPr>
              <w:t>Управление образования г. Волгодонска</w:t>
            </w: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0EDADC4">
            <w:pPr>
              <w:widowControl w:val="0"/>
              <w:rPr>
                <w:sz w:val="28"/>
                <w:szCs w:val="28"/>
              </w:rPr>
            </w:pPr>
            <w:r>
              <w:rPr>
                <w:sz w:val="28"/>
                <w:szCs w:val="28"/>
              </w:rPr>
              <w:t>Всего</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93002D5">
            <w:pPr>
              <w:widowControl w:val="0"/>
              <w:jc w:val="center"/>
              <w:rPr>
                <w:sz w:val="28"/>
                <w:szCs w:val="28"/>
              </w:rPr>
            </w:pPr>
            <w:r>
              <w:rPr>
                <w:sz w:val="28"/>
                <w:szCs w:val="28"/>
              </w:rPr>
              <w:t>15 084 308,8</w:t>
            </w:r>
          </w:p>
        </w:tc>
      </w:tr>
      <w:tr w14:paraId="5384EE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543DEB4">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7C394A6">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52AAEC6">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17FAF2E">
            <w:pPr>
              <w:widowControl w:val="0"/>
              <w:rPr>
                <w:sz w:val="28"/>
                <w:szCs w:val="28"/>
              </w:rPr>
            </w:pPr>
            <w:r>
              <w:rPr>
                <w:sz w:val="28"/>
                <w:szCs w:val="28"/>
              </w:rPr>
              <w:t>Федеральный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A705BF7">
            <w:pPr>
              <w:widowControl w:val="0"/>
              <w:jc w:val="center"/>
              <w:rPr>
                <w:sz w:val="28"/>
                <w:szCs w:val="28"/>
              </w:rPr>
            </w:pPr>
            <w:r>
              <w:rPr>
                <w:sz w:val="28"/>
                <w:szCs w:val="28"/>
              </w:rPr>
              <w:t>771 536,7</w:t>
            </w:r>
          </w:p>
        </w:tc>
      </w:tr>
      <w:tr w14:paraId="317DC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DADEC20">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4485B53">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6E42E81">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AD90346">
            <w:pPr>
              <w:widowControl w:val="0"/>
              <w:rPr>
                <w:sz w:val="28"/>
                <w:szCs w:val="28"/>
              </w:rPr>
            </w:pPr>
            <w:r>
              <w:rPr>
                <w:sz w:val="28"/>
                <w:szCs w:val="28"/>
              </w:rPr>
              <w:t>Областной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25F6A4C">
            <w:pPr>
              <w:widowControl w:val="0"/>
              <w:jc w:val="center"/>
              <w:rPr>
                <w:sz w:val="28"/>
                <w:szCs w:val="28"/>
              </w:rPr>
            </w:pPr>
            <w:r>
              <w:rPr>
                <w:sz w:val="28"/>
                <w:szCs w:val="28"/>
              </w:rPr>
              <w:t>9 794 794,2</w:t>
            </w:r>
          </w:p>
        </w:tc>
      </w:tr>
      <w:tr w14:paraId="10998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11225D8">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042B033">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96E8179">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F69DCFE">
            <w:pPr>
              <w:widowControl w:val="0"/>
              <w:rPr>
                <w:sz w:val="28"/>
                <w:szCs w:val="28"/>
              </w:rPr>
            </w:pPr>
            <w:r>
              <w:rPr>
                <w:sz w:val="28"/>
                <w:szCs w:val="28"/>
              </w:rPr>
              <w:t>Местный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B4FD48B">
            <w:pPr>
              <w:widowControl w:val="0"/>
              <w:jc w:val="center"/>
              <w:rPr>
                <w:sz w:val="28"/>
                <w:szCs w:val="28"/>
              </w:rPr>
            </w:pPr>
            <w:r>
              <w:rPr>
                <w:sz w:val="28"/>
                <w:szCs w:val="28"/>
              </w:rPr>
              <w:t>3 974 410,4</w:t>
            </w:r>
          </w:p>
        </w:tc>
      </w:tr>
      <w:tr w14:paraId="675C1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D7362F0">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EA77DE8">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A961CB2">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BD7DCC3">
            <w:pPr>
              <w:widowControl w:val="0"/>
              <w:rPr>
                <w:sz w:val="28"/>
                <w:szCs w:val="28"/>
              </w:rPr>
            </w:pPr>
            <w:r>
              <w:rPr>
                <w:sz w:val="28"/>
                <w:szCs w:val="28"/>
              </w:rPr>
              <w:t>Внебюджетные источники</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33D07AB">
            <w:pPr>
              <w:widowControl w:val="0"/>
              <w:jc w:val="center"/>
              <w:rPr>
                <w:sz w:val="28"/>
                <w:szCs w:val="28"/>
              </w:rPr>
            </w:pPr>
            <w:r>
              <w:rPr>
                <w:sz w:val="28"/>
                <w:szCs w:val="28"/>
              </w:rPr>
              <w:t>543 567,5</w:t>
            </w:r>
          </w:p>
        </w:tc>
      </w:tr>
      <w:tr w14:paraId="5FF692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3957C3E">
            <w:pPr>
              <w:widowControl w:val="0"/>
              <w:jc w:val="center"/>
              <w:rPr>
                <w:sz w:val="28"/>
                <w:szCs w:val="28"/>
              </w:rPr>
            </w:pPr>
            <w:r>
              <w:rPr>
                <w:sz w:val="28"/>
                <w:szCs w:val="28"/>
              </w:rPr>
              <w:t>6.</w:t>
            </w:r>
          </w:p>
        </w:tc>
        <w:tc>
          <w:tcPr>
            <w:tcW w:w="5173"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8CC2739">
            <w:pPr>
              <w:jc w:val="both"/>
              <w:rPr>
                <w:sz w:val="28"/>
                <w:szCs w:val="28"/>
              </w:rPr>
            </w:pPr>
            <w:r>
              <w:rPr>
                <w:sz w:val="28"/>
                <w:szCs w:val="28"/>
              </w:rPr>
              <w:t>Защита населения и территории города Волгодонска от чрезвычайных ситуаций (период реализации 2025-2030 гг.)</w:t>
            </w:r>
          </w:p>
        </w:tc>
        <w:tc>
          <w:tcPr>
            <w:tcW w:w="2819"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B09813C">
            <w:pPr>
              <w:jc w:val="both"/>
              <w:rPr>
                <w:sz w:val="28"/>
                <w:szCs w:val="28"/>
              </w:rPr>
            </w:pPr>
            <w:r>
              <w:rPr>
                <w:sz w:val="28"/>
                <w:szCs w:val="28"/>
              </w:rPr>
              <w:t>Отдел взаимодействия с правоохранительными органами и профилактики коррупционных и иных правонарушений Администрации города Волгодонска</w:t>
            </w: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6AFB83B">
            <w:pPr>
              <w:widowControl w:val="0"/>
              <w:rPr>
                <w:sz w:val="28"/>
                <w:szCs w:val="28"/>
              </w:rPr>
            </w:pPr>
            <w:r>
              <w:rPr>
                <w:sz w:val="28"/>
                <w:szCs w:val="28"/>
              </w:rPr>
              <w:t>Всего</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E3B9CAE">
            <w:pPr>
              <w:widowControl w:val="0"/>
              <w:jc w:val="center"/>
              <w:rPr>
                <w:sz w:val="28"/>
                <w:szCs w:val="28"/>
              </w:rPr>
            </w:pPr>
            <w:r>
              <w:rPr>
                <w:sz w:val="28"/>
                <w:szCs w:val="28"/>
              </w:rPr>
              <w:t>176 639,7</w:t>
            </w:r>
          </w:p>
        </w:tc>
      </w:tr>
      <w:tr w14:paraId="66405D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168E443">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0099245">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A3D0FD3">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394D251">
            <w:pPr>
              <w:widowControl w:val="0"/>
              <w:rPr>
                <w:sz w:val="28"/>
                <w:szCs w:val="28"/>
              </w:rPr>
            </w:pPr>
            <w:r>
              <w:rPr>
                <w:sz w:val="28"/>
                <w:szCs w:val="28"/>
              </w:rPr>
              <w:t>Федеральный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F554B8E">
            <w:pPr>
              <w:widowControl w:val="0"/>
              <w:jc w:val="center"/>
              <w:rPr>
                <w:sz w:val="28"/>
                <w:szCs w:val="28"/>
              </w:rPr>
            </w:pPr>
            <w:r>
              <w:rPr>
                <w:sz w:val="28"/>
                <w:szCs w:val="28"/>
              </w:rPr>
              <w:t>-</w:t>
            </w:r>
          </w:p>
        </w:tc>
      </w:tr>
      <w:tr w14:paraId="0F210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E612B89">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0D01511">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9C4EF0A">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3131F83">
            <w:pPr>
              <w:widowControl w:val="0"/>
              <w:rPr>
                <w:sz w:val="28"/>
                <w:szCs w:val="28"/>
              </w:rPr>
            </w:pPr>
            <w:r>
              <w:rPr>
                <w:sz w:val="28"/>
                <w:szCs w:val="28"/>
              </w:rPr>
              <w:t>Областной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FACB178">
            <w:pPr>
              <w:widowControl w:val="0"/>
              <w:jc w:val="center"/>
              <w:rPr>
                <w:sz w:val="28"/>
                <w:szCs w:val="28"/>
              </w:rPr>
            </w:pPr>
            <w:r>
              <w:rPr>
                <w:sz w:val="28"/>
                <w:szCs w:val="28"/>
              </w:rPr>
              <w:t>-</w:t>
            </w:r>
          </w:p>
        </w:tc>
      </w:tr>
      <w:tr w14:paraId="4C81D0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189B829">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B6AB0AC">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7087DAA">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BC9DD87">
            <w:pPr>
              <w:widowControl w:val="0"/>
              <w:rPr>
                <w:sz w:val="28"/>
                <w:szCs w:val="28"/>
              </w:rPr>
            </w:pPr>
            <w:r>
              <w:rPr>
                <w:sz w:val="28"/>
                <w:szCs w:val="28"/>
              </w:rPr>
              <w:t>Местный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A446275">
            <w:pPr>
              <w:widowControl w:val="0"/>
              <w:jc w:val="center"/>
              <w:rPr>
                <w:sz w:val="28"/>
                <w:szCs w:val="28"/>
              </w:rPr>
            </w:pPr>
            <w:r>
              <w:rPr>
                <w:sz w:val="28"/>
                <w:szCs w:val="28"/>
              </w:rPr>
              <w:t>176 639,7</w:t>
            </w:r>
          </w:p>
        </w:tc>
      </w:tr>
      <w:tr w14:paraId="2040D3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B3758A7">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550BD63">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57E33B8">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592C886">
            <w:pPr>
              <w:widowControl w:val="0"/>
              <w:rPr>
                <w:sz w:val="28"/>
                <w:szCs w:val="28"/>
              </w:rPr>
            </w:pPr>
            <w:r>
              <w:rPr>
                <w:sz w:val="28"/>
                <w:szCs w:val="28"/>
              </w:rPr>
              <w:t>Внебюджетные источники</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B239CBC">
            <w:pPr>
              <w:widowControl w:val="0"/>
              <w:jc w:val="center"/>
              <w:rPr>
                <w:sz w:val="28"/>
                <w:szCs w:val="28"/>
              </w:rPr>
            </w:pPr>
            <w:r>
              <w:rPr>
                <w:sz w:val="28"/>
                <w:szCs w:val="28"/>
              </w:rPr>
              <w:t>-</w:t>
            </w:r>
          </w:p>
        </w:tc>
      </w:tr>
      <w:tr w14:paraId="1D49E4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1F5414C">
            <w:pPr>
              <w:widowControl w:val="0"/>
              <w:jc w:val="center"/>
              <w:rPr>
                <w:sz w:val="28"/>
                <w:szCs w:val="28"/>
              </w:rPr>
            </w:pPr>
            <w:r>
              <w:rPr>
                <w:sz w:val="28"/>
                <w:szCs w:val="28"/>
              </w:rPr>
              <w:t>7.</w:t>
            </w:r>
          </w:p>
        </w:tc>
        <w:tc>
          <w:tcPr>
            <w:tcW w:w="5173"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8D6F4E5">
            <w:pPr>
              <w:jc w:val="both"/>
              <w:rPr>
                <w:sz w:val="28"/>
                <w:szCs w:val="28"/>
              </w:rPr>
            </w:pPr>
            <w:r>
              <w:rPr>
                <w:sz w:val="28"/>
                <w:szCs w:val="28"/>
              </w:rPr>
              <w:t>Социальная поддержка граждан Волгодонска (период реализации 2025-2030 гг.)</w:t>
            </w:r>
          </w:p>
        </w:tc>
        <w:tc>
          <w:tcPr>
            <w:tcW w:w="2819"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97DF1CD">
            <w:pPr>
              <w:jc w:val="both"/>
              <w:rPr>
                <w:sz w:val="28"/>
                <w:szCs w:val="28"/>
              </w:rPr>
            </w:pPr>
            <w:r>
              <w:rPr>
                <w:sz w:val="28"/>
                <w:szCs w:val="28"/>
              </w:rPr>
              <w:t>Департамент труда и социального развития Администрации города Волгодонска</w:t>
            </w: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FB1FB93">
            <w:pPr>
              <w:widowControl w:val="0"/>
              <w:rPr>
                <w:sz w:val="28"/>
                <w:szCs w:val="28"/>
              </w:rPr>
            </w:pPr>
            <w:r>
              <w:rPr>
                <w:sz w:val="28"/>
                <w:szCs w:val="28"/>
              </w:rPr>
              <w:t>Всего</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A0CEF6C">
            <w:pPr>
              <w:widowControl w:val="0"/>
              <w:jc w:val="center"/>
              <w:rPr>
                <w:sz w:val="28"/>
                <w:szCs w:val="28"/>
              </w:rPr>
            </w:pPr>
            <w:r>
              <w:rPr>
                <w:sz w:val="28"/>
                <w:szCs w:val="28"/>
              </w:rPr>
              <w:t>5 327 653,3</w:t>
            </w:r>
          </w:p>
        </w:tc>
      </w:tr>
      <w:tr w14:paraId="4533C8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6DCE772">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3A7C400">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61707B1">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C8F0D62">
            <w:pPr>
              <w:widowControl w:val="0"/>
              <w:rPr>
                <w:sz w:val="28"/>
                <w:szCs w:val="28"/>
              </w:rPr>
            </w:pPr>
            <w:r>
              <w:rPr>
                <w:sz w:val="28"/>
                <w:szCs w:val="28"/>
              </w:rPr>
              <w:t>Федеральный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7013AA6">
            <w:pPr>
              <w:widowControl w:val="0"/>
              <w:jc w:val="center"/>
              <w:rPr>
                <w:sz w:val="28"/>
                <w:szCs w:val="28"/>
              </w:rPr>
            </w:pPr>
            <w:r>
              <w:rPr>
                <w:sz w:val="28"/>
                <w:szCs w:val="28"/>
              </w:rPr>
              <w:t>1 117 842,9</w:t>
            </w:r>
          </w:p>
        </w:tc>
      </w:tr>
      <w:tr w14:paraId="13B2F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E931FF7">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D3E3AB9">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75F8593">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694455A">
            <w:pPr>
              <w:widowControl w:val="0"/>
              <w:rPr>
                <w:sz w:val="28"/>
                <w:szCs w:val="28"/>
              </w:rPr>
            </w:pPr>
            <w:r>
              <w:rPr>
                <w:sz w:val="28"/>
                <w:szCs w:val="28"/>
              </w:rPr>
              <w:t>Областной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135455F">
            <w:pPr>
              <w:widowControl w:val="0"/>
              <w:jc w:val="center"/>
              <w:rPr>
                <w:sz w:val="28"/>
                <w:szCs w:val="28"/>
              </w:rPr>
            </w:pPr>
            <w:r>
              <w:rPr>
                <w:sz w:val="28"/>
                <w:szCs w:val="28"/>
              </w:rPr>
              <w:t>3 895 473,6</w:t>
            </w:r>
          </w:p>
        </w:tc>
      </w:tr>
      <w:tr w14:paraId="0FDEAD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4FD5E4C">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7176CD1">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8B65448">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5CC3D81">
            <w:pPr>
              <w:widowControl w:val="0"/>
              <w:rPr>
                <w:sz w:val="28"/>
                <w:szCs w:val="28"/>
              </w:rPr>
            </w:pPr>
            <w:r>
              <w:rPr>
                <w:sz w:val="28"/>
                <w:szCs w:val="28"/>
              </w:rPr>
              <w:t>Местный бюджет</w:t>
            </w:r>
          </w:p>
        </w:tc>
        <w:tc>
          <w:tcPr>
            <w:tcW w:w="2375" w:type="dxa"/>
            <w:tcBorders>
              <w:top w:val="single" w:color="000000" w:sz="4" w:space="0"/>
              <w:left w:val="single" w:color="000000" w:sz="4" w:space="0"/>
              <w:bottom w:val="single" w:color="000000" w:sz="4" w:space="0"/>
              <w:right w:val="single" w:color="000000" w:sz="4" w:space="0"/>
            </w:tcBorders>
            <w:tcMar>
              <w:left w:w="57" w:type="dxa"/>
              <w:right w:w="57" w:type="dxa"/>
            </w:tcMar>
          </w:tcPr>
          <w:p w14:paraId="07602E58">
            <w:pPr>
              <w:widowControl w:val="0"/>
              <w:jc w:val="center"/>
              <w:rPr>
                <w:sz w:val="28"/>
                <w:szCs w:val="28"/>
              </w:rPr>
            </w:pPr>
            <w:r>
              <w:rPr>
                <w:sz w:val="28"/>
                <w:szCs w:val="28"/>
              </w:rPr>
              <w:t>191 675,4</w:t>
            </w:r>
          </w:p>
        </w:tc>
      </w:tr>
      <w:tr w14:paraId="041B0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CB0F98E">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C62A230">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EF4F0F7">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5CD124B">
            <w:pPr>
              <w:widowControl w:val="0"/>
              <w:rPr>
                <w:sz w:val="28"/>
                <w:szCs w:val="28"/>
              </w:rPr>
            </w:pPr>
            <w:r>
              <w:rPr>
                <w:sz w:val="28"/>
                <w:szCs w:val="28"/>
              </w:rPr>
              <w:t>Внебюджетные источники</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7438390">
            <w:pPr>
              <w:widowControl w:val="0"/>
              <w:jc w:val="center"/>
              <w:rPr>
                <w:sz w:val="28"/>
                <w:szCs w:val="28"/>
              </w:rPr>
            </w:pPr>
            <w:r>
              <w:rPr>
                <w:sz w:val="28"/>
                <w:szCs w:val="28"/>
              </w:rPr>
              <w:t>122 661,4</w:t>
            </w:r>
          </w:p>
        </w:tc>
      </w:tr>
      <w:tr w14:paraId="1C120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CE64C3A">
            <w:pPr>
              <w:widowControl w:val="0"/>
              <w:jc w:val="center"/>
              <w:rPr>
                <w:sz w:val="28"/>
                <w:szCs w:val="28"/>
              </w:rPr>
            </w:pPr>
            <w:r>
              <w:rPr>
                <w:sz w:val="28"/>
                <w:szCs w:val="28"/>
              </w:rPr>
              <w:t>8.</w:t>
            </w:r>
          </w:p>
        </w:tc>
        <w:tc>
          <w:tcPr>
            <w:tcW w:w="5173"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A072124">
            <w:pPr>
              <w:jc w:val="both"/>
              <w:rPr>
                <w:sz w:val="28"/>
                <w:szCs w:val="28"/>
              </w:rPr>
            </w:pPr>
            <w:r>
              <w:rPr>
                <w:sz w:val="28"/>
                <w:szCs w:val="28"/>
              </w:rPr>
              <w:t>Муниципальная политика (период реализации 2025-2030 гг.)</w:t>
            </w:r>
          </w:p>
        </w:tc>
        <w:tc>
          <w:tcPr>
            <w:tcW w:w="2819"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E8F3447">
            <w:pPr>
              <w:jc w:val="both"/>
              <w:rPr>
                <w:sz w:val="28"/>
                <w:szCs w:val="28"/>
              </w:rPr>
            </w:pPr>
            <w:r>
              <w:rPr>
                <w:sz w:val="28"/>
                <w:szCs w:val="28"/>
              </w:rPr>
              <w:t>Отдел по внутренней политике и связям с общественными объединениями Администрации города Волгодонска</w:t>
            </w: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6D5453C">
            <w:pPr>
              <w:widowControl w:val="0"/>
              <w:rPr>
                <w:sz w:val="28"/>
                <w:szCs w:val="28"/>
              </w:rPr>
            </w:pPr>
            <w:r>
              <w:rPr>
                <w:sz w:val="28"/>
                <w:szCs w:val="28"/>
              </w:rPr>
              <w:t>Всего</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ECDE689">
            <w:pPr>
              <w:widowControl w:val="0"/>
              <w:jc w:val="center"/>
              <w:rPr>
                <w:sz w:val="28"/>
                <w:szCs w:val="28"/>
              </w:rPr>
            </w:pPr>
            <w:r>
              <w:rPr>
                <w:sz w:val="28"/>
                <w:szCs w:val="28"/>
              </w:rPr>
              <w:t>1564,8</w:t>
            </w:r>
          </w:p>
        </w:tc>
      </w:tr>
      <w:tr w14:paraId="6267A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B29F6EA">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3F2591C">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3514270">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F6EB686">
            <w:pPr>
              <w:widowControl w:val="0"/>
              <w:rPr>
                <w:sz w:val="28"/>
                <w:szCs w:val="28"/>
              </w:rPr>
            </w:pPr>
            <w:r>
              <w:rPr>
                <w:sz w:val="28"/>
                <w:szCs w:val="28"/>
              </w:rPr>
              <w:t>Федеральный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55D2BD8">
            <w:pPr>
              <w:widowControl w:val="0"/>
              <w:jc w:val="center"/>
              <w:rPr>
                <w:sz w:val="28"/>
                <w:szCs w:val="28"/>
              </w:rPr>
            </w:pPr>
            <w:r>
              <w:rPr>
                <w:sz w:val="28"/>
                <w:szCs w:val="28"/>
              </w:rPr>
              <w:t>-</w:t>
            </w:r>
          </w:p>
        </w:tc>
      </w:tr>
      <w:tr w14:paraId="1D5595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D585878">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146C0D9">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26102BA">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EB24E66">
            <w:pPr>
              <w:widowControl w:val="0"/>
              <w:rPr>
                <w:sz w:val="28"/>
                <w:szCs w:val="28"/>
              </w:rPr>
            </w:pPr>
            <w:r>
              <w:rPr>
                <w:sz w:val="28"/>
                <w:szCs w:val="28"/>
              </w:rPr>
              <w:t>Областной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9766035">
            <w:pPr>
              <w:widowControl w:val="0"/>
              <w:jc w:val="center"/>
              <w:rPr>
                <w:sz w:val="28"/>
                <w:szCs w:val="28"/>
              </w:rPr>
            </w:pPr>
            <w:r>
              <w:rPr>
                <w:sz w:val="28"/>
                <w:szCs w:val="28"/>
              </w:rPr>
              <w:t>-</w:t>
            </w:r>
          </w:p>
        </w:tc>
      </w:tr>
      <w:tr w14:paraId="260293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7543EB3">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5F64542">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3CBF0B0">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1DD3F38">
            <w:pPr>
              <w:widowControl w:val="0"/>
              <w:rPr>
                <w:sz w:val="28"/>
                <w:szCs w:val="28"/>
              </w:rPr>
            </w:pPr>
            <w:r>
              <w:rPr>
                <w:sz w:val="28"/>
                <w:szCs w:val="28"/>
              </w:rPr>
              <w:t>Местный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FCF126C">
            <w:pPr>
              <w:widowControl w:val="0"/>
              <w:jc w:val="center"/>
              <w:rPr>
                <w:sz w:val="28"/>
                <w:szCs w:val="28"/>
              </w:rPr>
            </w:pPr>
            <w:r>
              <w:rPr>
                <w:sz w:val="28"/>
                <w:szCs w:val="28"/>
              </w:rPr>
              <w:t>1564,8</w:t>
            </w:r>
          </w:p>
        </w:tc>
      </w:tr>
      <w:tr w14:paraId="7C9B5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BD6D151">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B28E194">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A629361">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2BCB4F2">
            <w:pPr>
              <w:widowControl w:val="0"/>
              <w:rPr>
                <w:sz w:val="28"/>
                <w:szCs w:val="28"/>
              </w:rPr>
            </w:pPr>
            <w:r>
              <w:rPr>
                <w:sz w:val="28"/>
                <w:szCs w:val="28"/>
              </w:rPr>
              <w:t>Внебюджетные источники</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C769768">
            <w:pPr>
              <w:widowControl w:val="0"/>
              <w:jc w:val="center"/>
              <w:rPr>
                <w:sz w:val="28"/>
                <w:szCs w:val="28"/>
              </w:rPr>
            </w:pPr>
            <w:r>
              <w:rPr>
                <w:sz w:val="28"/>
                <w:szCs w:val="28"/>
              </w:rPr>
              <w:t>-</w:t>
            </w:r>
          </w:p>
        </w:tc>
      </w:tr>
      <w:tr w14:paraId="48739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E2874CF">
            <w:pPr>
              <w:widowControl w:val="0"/>
              <w:jc w:val="center"/>
              <w:rPr>
                <w:sz w:val="28"/>
                <w:szCs w:val="28"/>
              </w:rPr>
            </w:pPr>
            <w:r>
              <w:rPr>
                <w:sz w:val="28"/>
                <w:szCs w:val="28"/>
              </w:rPr>
              <w:t>9.</w:t>
            </w:r>
          </w:p>
        </w:tc>
        <w:tc>
          <w:tcPr>
            <w:tcW w:w="5173"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116171F">
            <w:pPr>
              <w:widowControl w:val="0"/>
              <w:autoSpaceDE w:val="0"/>
              <w:autoSpaceDN w:val="0"/>
              <w:adjustRightInd w:val="0"/>
              <w:jc w:val="both"/>
              <w:rPr>
                <w:sz w:val="28"/>
                <w:szCs w:val="28"/>
              </w:rPr>
            </w:pPr>
            <w:r>
              <w:rPr>
                <w:sz w:val="28"/>
                <w:szCs w:val="28"/>
              </w:rPr>
              <w:t>Управление муниципальными финансами (период реализации 2025-2030 гг.)</w:t>
            </w:r>
          </w:p>
        </w:tc>
        <w:tc>
          <w:tcPr>
            <w:tcW w:w="2819"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781C5B8">
            <w:pPr>
              <w:jc w:val="both"/>
              <w:rPr>
                <w:sz w:val="28"/>
                <w:szCs w:val="28"/>
              </w:rPr>
            </w:pPr>
            <w:r>
              <w:rPr>
                <w:sz w:val="28"/>
                <w:szCs w:val="28"/>
              </w:rPr>
              <w:t>Финансовое управление города Волгодонска</w:t>
            </w: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88B0C4A">
            <w:pPr>
              <w:widowControl w:val="0"/>
              <w:rPr>
                <w:sz w:val="28"/>
                <w:szCs w:val="28"/>
              </w:rPr>
            </w:pPr>
            <w:r>
              <w:rPr>
                <w:sz w:val="28"/>
                <w:szCs w:val="28"/>
              </w:rPr>
              <w:t>Всего</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9637B08">
            <w:pPr>
              <w:widowControl w:val="0"/>
              <w:jc w:val="center"/>
              <w:rPr>
                <w:sz w:val="28"/>
                <w:szCs w:val="28"/>
              </w:rPr>
            </w:pPr>
            <w:r>
              <w:rPr>
                <w:sz w:val="28"/>
                <w:szCs w:val="28"/>
              </w:rPr>
              <w:t>157 877,5</w:t>
            </w:r>
          </w:p>
        </w:tc>
      </w:tr>
      <w:tr w14:paraId="702EC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575DF6E">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6094A69">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D789AFA">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6DE33D2">
            <w:pPr>
              <w:widowControl w:val="0"/>
              <w:rPr>
                <w:sz w:val="28"/>
                <w:szCs w:val="28"/>
              </w:rPr>
            </w:pPr>
            <w:r>
              <w:rPr>
                <w:sz w:val="28"/>
                <w:szCs w:val="28"/>
              </w:rPr>
              <w:t>Федеральный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576F8AC">
            <w:pPr>
              <w:widowControl w:val="0"/>
              <w:jc w:val="center"/>
              <w:rPr>
                <w:sz w:val="28"/>
                <w:szCs w:val="28"/>
              </w:rPr>
            </w:pPr>
            <w:r>
              <w:rPr>
                <w:sz w:val="28"/>
                <w:szCs w:val="28"/>
              </w:rPr>
              <w:t>-</w:t>
            </w:r>
          </w:p>
        </w:tc>
      </w:tr>
      <w:tr w14:paraId="430286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CDD88D4">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9D7068D">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92351BF">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B03F642">
            <w:pPr>
              <w:widowControl w:val="0"/>
              <w:rPr>
                <w:sz w:val="28"/>
                <w:szCs w:val="28"/>
              </w:rPr>
            </w:pPr>
            <w:r>
              <w:rPr>
                <w:sz w:val="28"/>
                <w:szCs w:val="28"/>
              </w:rPr>
              <w:t>Областной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20B3524">
            <w:pPr>
              <w:widowControl w:val="0"/>
              <w:jc w:val="center"/>
              <w:rPr>
                <w:sz w:val="28"/>
                <w:szCs w:val="28"/>
              </w:rPr>
            </w:pPr>
            <w:r>
              <w:rPr>
                <w:sz w:val="28"/>
                <w:szCs w:val="28"/>
              </w:rPr>
              <w:t>-</w:t>
            </w:r>
          </w:p>
        </w:tc>
      </w:tr>
      <w:tr w14:paraId="2EA144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2FD8004">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224F337">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E93760C">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A2487DF">
            <w:pPr>
              <w:widowControl w:val="0"/>
              <w:rPr>
                <w:sz w:val="28"/>
                <w:szCs w:val="28"/>
              </w:rPr>
            </w:pPr>
            <w:r>
              <w:rPr>
                <w:sz w:val="28"/>
                <w:szCs w:val="28"/>
              </w:rPr>
              <w:t>Местный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67D43DD">
            <w:pPr>
              <w:widowControl w:val="0"/>
              <w:jc w:val="center"/>
              <w:rPr>
                <w:sz w:val="28"/>
                <w:szCs w:val="28"/>
              </w:rPr>
            </w:pPr>
            <w:r>
              <w:rPr>
                <w:sz w:val="28"/>
                <w:szCs w:val="28"/>
              </w:rPr>
              <w:t>157 877,5</w:t>
            </w:r>
          </w:p>
        </w:tc>
      </w:tr>
      <w:tr w14:paraId="095656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BD00287">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5FDFA6A">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B7C9AA3">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64528DE">
            <w:pPr>
              <w:widowControl w:val="0"/>
              <w:rPr>
                <w:sz w:val="28"/>
                <w:szCs w:val="28"/>
              </w:rPr>
            </w:pPr>
            <w:r>
              <w:rPr>
                <w:sz w:val="28"/>
                <w:szCs w:val="28"/>
              </w:rPr>
              <w:t>Внебюджетные источники</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63DBBB2">
            <w:pPr>
              <w:widowControl w:val="0"/>
              <w:jc w:val="center"/>
              <w:rPr>
                <w:sz w:val="28"/>
                <w:szCs w:val="28"/>
              </w:rPr>
            </w:pPr>
            <w:r>
              <w:rPr>
                <w:sz w:val="28"/>
                <w:szCs w:val="28"/>
              </w:rPr>
              <w:t>-</w:t>
            </w:r>
          </w:p>
        </w:tc>
      </w:tr>
      <w:tr w14:paraId="5270F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0409D13">
            <w:pPr>
              <w:widowControl w:val="0"/>
              <w:jc w:val="center"/>
              <w:rPr>
                <w:sz w:val="28"/>
                <w:szCs w:val="28"/>
              </w:rPr>
            </w:pPr>
            <w:r>
              <w:rPr>
                <w:sz w:val="28"/>
                <w:szCs w:val="28"/>
              </w:rPr>
              <w:t>10.</w:t>
            </w:r>
          </w:p>
        </w:tc>
        <w:tc>
          <w:tcPr>
            <w:tcW w:w="5173"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0939B2D">
            <w:pPr>
              <w:jc w:val="both"/>
              <w:rPr>
                <w:sz w:val="28"/>
                <w:szCs w:val="28"/>
              </w:rPr>
            </w:pPr>
            <w:r>
              <w:rPr>
                <w:sz w:val="28"/>
                <w:szCs w:val="28"/>
              </w:rPr>
              <w:t>Экономическое развитие и инновационная экономика города Волгодонска (период реализации 2025-2030 гг.)</w:t>
            </w:r>
          </w:p>
        </w:tc>
        <w:tc>
          <w:tcPr>
            <w:tcW w:w="2819"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9B4D940">
            <w:pPr>
              <w:jc w:val="both"/>
              <w:rPr>
                <w:sz w:val="28"/>
                <w:szCs w:val="28"/>
              </w:rPr>
            </w:pPr>
            <w:r>
              <w:rPr>
                <w:sz w:val="28"/>
                <w:szCs w:val="28"/>
              </w:rPr>
              <w:t>Отдел экономического развития Администрации города Волгодонска</w:t>
            </w: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9FF462B">
            <w:pPr>
              <w:widowControl w:val="0"/>
              <w:rPr>
                <w:sz w:val="28"/>
                <w:szCs w:val="28"/>
              </w:rPr>
            </w:pPr>
            <w:r>
              <w:rPr>
                <w:sz w:val="28"/>
                <w:szCs w:val="28"/>
              </w:rPr>
              <w:t>Всего</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13391E6">
            <w:pPr>
              <w:widowControl w:val="0"/>
              <w:jc w:val="center"/>
              <w:rPr>
                <w:sz w:val="28"/>
                <w:szCs w:val="28"/>
              </w:rPr>
            </w:pPr>
            <w:r>
              <w:rPr>
                <w:sz w:val="28"/>
                <w:szCs w:val="28"/>
              </w:rPr>
              <w:t>376,7</w:t>
            </w:r>
          </w:p>
        </w:tc>
      </w:tr>
      <w:tr w14:paraId="485B9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32CE240">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BF09FD7">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930FF34">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7BB50B9">
            <w:pPr>
              <w:widowControl w:val="0"/>
              <w:rPr>
                <w:sz w:val="28"/>
                <w:szCs w:val="28"/>
              </w:rPr>
            </w:pPr>
            <w:r>
              <w:rPr>
                <w:sz w:val="28"/>
                <w:szCs w:val="28"/>
              </w:rPr>
              <w:t>Федеральный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8149315">
            <w:pPr>
              <w:widowControl w:val="0"/>
              <w:jc w:val="center"/>
              <w:rPr>
                <w:sz w:val="28"/>
                <w:szCs w:val="28"/>
              </w:rPr>
            </w:pPr>
            <w:r>
              <w:rPr>
                <w:sz w:val="28"/>
                <w:szCs w:val="28"/>
              </w:rPr>
              <w:t>-</w:t>
            </w:r>
          </w:p>
        </w:tc>
      </w:tr>
      <w:tr w14:paraId="5BC01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BC652A8">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25DEF85">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8BA77CA">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4925C3F">
            <w:pPr>
              <w:widowControl w:val="0"/>
              <w:rPr>
                <w:sz w:val="28"/>
                <w:szCs w:val="28"/>
              </w:rPr>
            </w:pPr>
            <w:r>
              <w:rPr>
                <w:sz w:val="28"/>
                <w:szCs w:val="28"/>
              </w:rPr>
              <w:t>Областной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DE9C1E5">
            <w:pPr>
              <w:widowControl w:val="0"/>
              <w:jc w:val="center"/>
              <w:rPr>
                <w:sz w:val="28"/>
                <w:szCs w:val="28"/>
              </w:rPr>
            </w:pPr>
            <w:r>
              <w:rPr>
                <w:sz w:val="28"/>
                <w:szCs w:val="28"/>
              </w:rPr>
              <w:t>-</w:t>
            </w:r>
          </w:p>
        </w:tc>
      </w:tr>
      <w:tr w14:paraId="6631F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3FDF89E">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137CB71">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484AC9C">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0DE8834">
            <w:pPr>
              <w:widowControl w:val="0"/>
              <w:rPr>
                <w:sz w:val="28"/>
                <w:szCs w:val="28"/>
              </w:rPr>
            </w:pPr>
            <w:r>
              <w:rPr>
                <w:sz w:val="28"/>
                <w:szCs w:val="28"/>
              </w:rPr>
              <w:t>Местный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41C2130">
            <w:pPr>
              <w:widowControl w:val="0"/>
              <w:jc w:val="center"/>
              <w:rPr>
                <w:sz w:val="28"/>
                <w:szCs w:val="28"/>
              </w:rPr>
            </w:pPr>
            <w:r>
              <w:rPr>
                <w:sz w:val="28"/>
                <w:szCs w:val="28"/>
              </w:rPr>
              <w:t>376,7</w:t>
            </w:r>
          </w:p>
        </w:tc>
      </w:tr>
      <w:tr w14:paraId="546535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4DC86DA">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B2E1A9C">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2BF9C19">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BD46B96">
            <w:pPr>
              <w:widowControl w:val="0"/>
              <w:rPr>
                <w:sz w:val="28"/>
                <w:szCs w:val="28"/>
              </w:rPr>
            </w:pPr>
            <w:r>
              <w:rPr>
                <w:sz w:val="28"/>
                <w:szCs w:val="28"/>
              </w:rPr>
              <w:t>Внебюджетные источники</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F3020BF">
            <w:pPr>
              <w:widowControl w:val="0"/>
              <w:jc w:val="center"/>
              <w:rPr>
                <w:sz w:val="28"/>
                <w:szCs w:val="28"/>
              </w:rPr>
            </w:pPr>
            <w:r>
              <w:rPr>
                <w:sz w:val="28"/>
                <w:szCs w:val="28"/>
              </w:rPr>
              <w:t>-</w:t>
            </w:r>
          </w:p>
        </w:tc>
      </w:tr>
      <w:tr w14:paraId="038577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9C706BA">
            <w:pPr>
              <w:widowControl w:val="0"/>
              <w:jc w:val="center"/>
              <w:rPr>
                <w:sz w:val="28"/>
                <w:szCs w:val="28"/>
              </w:rPr>
            </w:pPr>
            <w:r>
              <w:rPr>
                <w:sz w:val="28"/>
                <w:szCs w:val="28"/>
              </w:rPr>
              <w:t>11.</w:t>
            </w:r>
          </w:p>
        </w:tc>
        <w:tc>
          <w:tcPr>
            <w:tcW w:w="5173"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CA4C694">
            <w:pPr>
              <w:jc w:val="both"/>
              <w:rPr>
                <w:sz w:val="28"/>
                <w:szCs w:val="28"/>
              </w:rPr>
            </w:pPr>
            <w:r>
              <w:rPr>
                <w:sz w:val="28"/>
                <w:szCs w:val="28"/>
              </w:rPr>
              <w:t xml:space="preserve">Территориальное планирование </w:t>
            </w:r>
            <w:r>
              <w:rPr>
                <w:sz w:val="28"/>
                <w:szCs w:val="28"/>
              </w:rPr>
              <w:br w:type="textWrapping"/>
            </w:r>
            <w:r>
              <w:rPr>
                <w:sz w:val="28"/>
                <w:szCs w:val="28"/>
              </w:rPr>
              <w:t>и обеспечение доступным и комфортным жильем населения города Волгодонска (период реализации 2025-2030 гг.)</w:t>
            </w:r>
          </w:p>
        </w:tc>
        <w:tc>
          <w:tcPr>
            <w:tcW w:w="2819"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86315F9">
            <w:pPr>
              <w:jc w:val="both"/>
              <w:rPr>
                <w:sz w:val="28"/>
                <w:szCs w:val="28"/>
              </w:rPr>
            </w:pPr>
            <w:r>
              <w:rPr>
                <w:sz w:val="28"/>
                <w:szCs w:val="28"/>
              </w:rPr>
              <w:t>Сектор землеустройства и инженерного обеспечения комитета по градостроительству и архитектуре Администрации города Волгодонска</w:t>
            </w: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C4ED51C">
            <w:pPr>
              <w:widowControl w:val="0"/>
              <w:rPr>
                <w:sz w:val="28"/>
                <w:szCs w:val="28"/>
              </w:rPr>
            </w:pPr>
            <w:r>
              <w:rPr>
                <w:sz w:val="28"/>
                <w:szCs w:val="28"/>
              </w:rPr>
              <w:t>Всего</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7528358">
            <w:pPr>
              <w:widowControl w:val="0"/>
              <w:jc w:val="center"/>
              <w:rPr>
                <w:sz w:val="28"/>
                <w:szCs w:val="28"/>
              </w:rPr>
            </w:pPr>
            <w:r>
              <w:rPr>
                <w:sz w:val="28"/>
                <w:szCs w:val="28"/>
              </w:rPr>
              <w:t>310 125,5</w:t>
            </w:r>
          </w:p>
        </w:tc>
      </w:tr>
      <w:tr w14:paraId="401656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23B9EA6">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4421116">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596371B">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ECCF6E7">
            <w:pPr>
              <w:widowControl w:val="0"/>
              <w:rPr>
                <w:sz w:val="28"/>
                <w:szCs w:val="28"/>
              </w:rPr>
            </w:pPr>
            <w:r>
              <w:rPr>
                <w:sz w:val="28"/>
                <w:szCs w:val="28"/>
              </w:rPr>
              <w:t>Федеральный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828CB92">
            <w:pPr>
              <w:widowControl w:val="0"/>
              <w:jc w:val="center"/>
              <w:rPr>
                <w:sz w:val="28"/>
                <w:szCs w:val="28"/>
              </w:rPr>
            </w:pPr>
            <w:r>
              <w:rPr>
                <w:sz w:val="28"/>
                <w:szCs w:val="28"/>
              </w:rPr>
              <w:t>8 225,4</w:t>
            </w:r>
          </w:p>
        </w:tc>
      </w:tr>
      <w:tr w14:paraId="51ECB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40A5B11">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C545CD1">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B7975E6">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DACC655">
            <w:pPr>
              <w:widowControl w:val="0"/>
              <w:rPr>
                <w:sz w:val="28"/>
                <w:szCs w:val="28"/>
              </w:rPr>
            </w:pPr>
            <w:r>
              <w:rPr>
                <w:sz w:val="28"/>
                <w:szCs w:val="28"/>
              </w:rPr>
              <w:t>Областной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8417330">
            <w:pPr>
              <w:widowControl w:val="0"/>
              <w:jc w:val="center"/>
              <w:rPr>
                <w:sz w:val="28"/>
                <w:szCs w:val="28"/>
              </w:rPr>
            </w:pPr>
            <w:r>
              <w:rPr>
                <w:sz w:val="28"/>
                <w:szCs w:val="28"/>
              </w:rPr>
              <w:t>275 144,0</w:t>
            </w:r>
          </w:p>
        </w:tc>
      </w:tr>
      <w:tr w14:paraId="1627D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12CCEEE">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F0B43BF">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E32D492">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F11D6BE">
            <w:pPr>
              <w:widowControl w:val="0"/>
              <w:rPr>
                <w:sz w:val="28"/>
                <w:szCs w:val="28"/>
              </w:rPr>
            </w:pPr>
            <w:r>
              <w:rPr>
                <w:sz w:val="28"/>
                <w:szCs w:val="28"/>
              </w:rPr>
              <w:t>Местный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A68162F">
            <w:pPr>
              <w:widowControl w:val="0"/>
              <w:jc w:val="center"/>
              <w:rPr>
                <w:sz w:val="28"/>
                <w:szCs w:val="28"/>
              </w:rPr>
            </w:pPr>
            <w:r>
              <w:rPr>
                <w:sz w:val="28"/>
                <w:szCs w:val="28"/>
              </w:rPr>
              <w:t>26 756,1</w:t>
            </w:r>
          </w:p>
        </w:tc>
      </w:tr>
      <w:tr w14:paraId="3686B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16751A2">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3B37650">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6CEB952">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3A86BF5">
            <w:pPr>
              <w:widowControl w:val="0"/>
              <w:rPr>
                <w:sz w:val="28"/>
                <w:szCs w:val="28"/>
              </w:rPr>
            </w:pPr>
            <w:r>
              <w:rPr>
                <w:sz w:val="28"/>
                <w:szCs w:val="28"/>
              </w:rPr>
              <w:t>Внебюджетные источники</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F4288CA">
            <w:pPr>
              <w:widowControl w:val="0"/>
              <w:jc w:val="center"/>
              <w:rPr>
                <w:sz w:val="28"/>
                <w:szCs w:val="28"/>
              </w:rPr>
            </w:pPr>
            <w:r>
              <w:rPr>
                <w:sz w:val="28"/>
                <w:szCs w:val="28"/>
              </w:rPr>
              <w:t>0,0</w:t>
            </w:r>
          </w:p>
        </w:tc>
      </w:tr>
      <w:tr w14:paraId="3B3506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9509322">
            <w:pPr>
              <w:widowControl w:val="0"/>
              <w:jc w:val="center"/>
              <w:rPr>
                <w:sz w:val="28"/>
                <w:szCs w:val="28"/>
              </w:rPr>
            </w:pPr>
            <w:r>
              <w:rPr>
                <w:sz w:val="28"/>
                <w:szCs w:val="28"/>
              </w:rPr>
              <w:t>12.</w:t>
            </w:r>
          </w:p>
        </w:tc>
        <w:tc>
          <w:tcPr>
            <w:tcW w:w="5173"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51015CE">
            <w:pPr>
              <w:jc w:val="both"/>
              <w:rPr>
                <w:sz w:val="28"/>
                <w:szCs w:val="28"/>
              </w:rPr>
            </w:pPr>
            <w:r>
              <w:rPr>
                <w:sz w:val="28"/>
                <w:szCs w:val="28"/>
              </w:rPr>
              <w:t>Обеспечение качественными жилищно-коммунальными услугами населения города Волгодонска (период реализации 2025-2030 гг.)</w:t>
            </w:r>
          </w:p>
        </w:tc>
        <w:tc>
          <w:tcPr>
            <w:tcW w:w="2819"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5217806">
            <w:pPr>
              <w:jc w:val="both"/>
              <w:rPr>
                <w:sz w:val="28"/>
                <w:szCs w:val="28"/>
              </w:rPr>
            </w:pPr>
            <w:r>
              <w:rPr>
                <w:sz w:val="28"/>
                <w:szCs w:val="28"/>
              </w:rPr>
              <w:t>Отдел координации отраслей городского хозяйства Администрации города Волгодонска</w:t>
            </w: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0063F24">
            <w:pPr>
              <w:widowControl w:val="0"/>
              <w:rPr>
                <w:sz w:val="28"/>
                <w:szCs w:val="28"/>
              </w:rPr>
            </w:pPr>
            <w:r>
              <w:rPr>
                <w:sz w:val="28"/>
                <w:szCs w:val="28"/>
              </w:rPr>
              <w:t>Всего</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AB1346D">
            <w:pPr>
              <w:widowControl w:val="0"/>
              <w:jc w:val="center"/>
              <w:rPr>
                <w:sz w:val="28"/>
                <w:szCs w:val="28"/>
              </w:rPr>
            </w:pPr>
            <w:r>
              <w:rPr>
                <w:sz w:val="28"/>
                <w:szCs w:val="28"/>
              </w:rPr>
              <w:t>2 531 197,4</w:t>
            </w:r>
          </w:p>
        </w:tc>
      </w:tr>
      <w:tr w14:paraId="520523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C3D981E">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201B30E">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63EF92C">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8EA0C10">
            <w:pPr>
              <w:widowControl w:val="0"/>
              <w:rPr>
                <w:sz w:val="28"/>
                <w:szCs w:val="28"/>
              </w:rPr>
            </w:pPr>
            <w:r>
              <w:rPr>
                <w:sz w:val="28"/>
                <w:szCs w:val="28"/>
              </w:rPr>
              <w:t>Федеральный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5DD9E0C">
            <w:pPr>
              <w:widowControl w:val="0"/>
              <w:jc w:val="center"/>
              <w:rPr>
                <w:sz w:val="28"/>
                <w:szCs w:val="28"/>
              </w:rPr>
            </w:pPr>
            <w:r>
              <w:rPr>
                <w:sz w:val="28"/>
                <w:szCs w:val="28"/>
              </w:rPr>
              <w:t>0,0</w:t>
            </w:r>
          </w:p>
        </w:tc>
      </w:tr>
      <w:tr w14:paraId="6D689E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A244AA6">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D508417">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4E852A1">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FB6B005">
            <w:pPr>
              <w:widowControl w:val="0"/>
              <w:rPr>
                <w:sz w:val="28"/>
                <w:szCs w:val="28"/>
              </w:rPr>
            </w:pPr>
            <w:r>
              <w:rPr>
                <w:sz w:val="28"/>
                <w:szCs w:val="28"/>
              </w:rPr>
              <w:t>Областной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E8B9F3D">
            <w:pPr>
              <w:widowControl w:val="0"/>
              <w:jc w:val="center"/>
              <w:rPr>
                <w:sz w:val="28"/>
                <w:szCs w:val="28"/>
              </w:rPr>
            </w:pPr>
            <w:r>
              <w:rPr>
                <w:sz w:val="28"/>
                <w:szCs w:val="28"/>
              </w:rPr>
              <w:t>1 747 283,9</w:t>
            </w:r>
          </w:p>
        </w:tc>
      </w:tr>
      <w:tr w14:paraId="7D65FC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196AA29">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C0AD051">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5E6A311">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C0AB5E4">
            <w:pPr>
              <w:widowControl w:val="0"/>
              <w:rPr>
                <w:sz w:val="28"/>
                <w:szCs w:val="28"/>
              </w:rPr>
            </w:pPr>
            <w:r>
              <w:rPr>
                <w:sz w:val="28"/>
                <w:szCs w:val="28"/>
              </w:rPr>
              <w:t>Местный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1F0C944">
            <w:pPr>
              <w:widowControl w:val="0"/>
              <w:jc w:val="center"/>
              <w:rPr>
                <w:sz w:val="28"/>
                <w:szCs w:val="28"/>
              </w:rPr>
            </w:pPr>
            <w:r>
              <w:rPr>
                <w:sz w:val="28"/>
                <w:szCs w:val="28"/>
              </w:rPr>
              <w:t>783 913,5</w:t>
            </w:r>
          </w:p>
        </w:tc>
      </w:tr>
      <w:tr w14:paraId="11C16D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C97D9E3">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88EB9BF">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678BDE3">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1197DB7">
            <w:pPr>
              <w:widowControl w:val="0"/>
              <w:rPr>
                <w:sz w:val="28"/>
                <w:szCs w:val="28"/>
              </w:rPr>
            </w:pPr>
            <w:r>
              <w:rPr>
                <w:sz w:val="28"/>
                <w:szCs w:val="28"/>
              </w:rPr>
              <w:t>Внебюджетные источники</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9F89D90">
            <w:pPr>
              <w:widowControl w:val="0"/>
              <w:jc w:val="center"/>
              <w:rPr>
                <w:sz w:val="28"/>
                <w:szCs w:val="28"/>
              </w:rPr>
            </w:pPr>
            <w:r>
              <w:rPr>
                <w:sz w:val="28"/>
                <w:szCs w:val="28"/>
              </w:rPr>
              <w:t>-</w:t>
            </w:r>
          </w:p>
        </w:tc>
      </w:tr>
      <w:tr w14:paraId="0ADF7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483B62B">
            <w:pPr>
              <w:widowControl w:val="0"/>
              <w:jc w:val="center"/>
              <w:rPr>
                <w:sz w:val="28"/>
                <w:szCs w:val="28"/>
              </w:rPr>
            </w:pPr>
            <w:r>
              <w:rPr>
                <w:sz w:val="28"/>
                <w:szCs w:val="28"/>
              </w:rPr>
              <w:t>13.</w:t>
            </w:r>
          </w:p>
        </w:tc>
        <w:tc>
          <w:tcPr>
            <w:tcW w:w="5173"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33E0C31">
            <w:pPr>
              <w:jc w:val="both"/>
              <w:rPr>
                <w:sz w:val="28"/>
                <w:szCs w:val="28"/>
              </w:rPr>
            </w:pPr>
            <w:r>
              <w:rPr>
                <w:sz w:val="28"/>
                <w:szCs w:val="28"/>
              </w:rPr>
              <w:t>Благоустроенный город (период реализации 2025-2030 гг.)</w:t>
            </w:r>
          </w:p>
        </w:tc>
        <w:tc>
          <w:tcPr>
            <w:tcW w:w="2819"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E668B18">
            <w:pPr>
              <w:jc w:val="both"/>
              <w:rPr>
                <w:sz w:val="28"/>
                <w:szCs w:val="28"/>
              </w:rPr>
            </w:pPr>
            <w:r>
              <w:rPr>
                <w:sz w:val="28"/>
                <w:szCs w:val="28"/>
              </w:rPr>
              <w:t>Отдел координации отраслей городского хозяйства Администрации города Волгодонска</w:t>
            </w: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EF2E2A5">
            <w:pPr>
              <w:widowControl w:val="0"/>
              <w:rPr>
                <w:sz w:val="28"/>
                <w:szCs w:val="28"/>
              </w:rPr>
            </w:pPr>
            <w:r>
              <w:rPr>
                <w:sz w:val="28"/>
                <w:szCs w:val="28"/>
              </w:rPr>
              <w:t>Всего</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6EDC65C">
            <w:pPr>
              <w:widowControl w:val="0"/>
              <w:jc w:val="center"/>
              <w:rPr>
                <w:sz w:val="28"/>
                <w:szCs w:val="28"/>
              </w:rPr>
            </w:pPr>
            <w:r>
              <w:rPr>
                <w:sz w:val="28"/>
                <w:szCs w:val="28"/>
              </w:rPr>
              <w:t>1 256 442,5</w:t>
            </w:r>
          </w:p>
        </w:tc>
      </w:tr>
      <w:tr w14:paraId="7C25B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A2E530B">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E34A304">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45E9802">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BFA707A">
            <w:pPr>
              <w:widowControl w:val="0"/>
              <w:rPr>
                <w:sz w:val="28"/>
                <w:szCs w:val="28"/>
              </w:rPr>
            </w:pPr>
            <w:r>
              <w:rPr>
                <w:sz w:val="28"/>
                <w:szCs w:val="28"/>
              </w:rPr>
              <w:t>Федеральный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1B9B370">
            <w:pPr>
              <w:widowControl w:val="0"/>
              <w:jc w:val="center"/>
              <w:rPr>
                <w:sz w:val="28"/>
                <w:szCs w:val="28"/>
              </w:rPr>
            </w:pPr>
            <w:r>
              <w:rPr>
                <w:sz w:val="28"/>
                <w:szCs w:val="28"/>
              </w:rPr>
              <w:t>-</w:t>
            </w:r>
          </w:p>
        </w:tc>
      </w:tr>
      <w:tr w14:paraId="7B0EF6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DB43CE5">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690EB58">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0A153C1">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816E336">
            <w:pPr>
              <w:widowControl w:val="0"/>
              <w:rPr>
                <w:sz w:val="28"/>
                <w:szCs w:val="28"/>
              </w:rPr>
            </w:pPr>
            <w:r>
              <w:rPr>
                <w:sz w:val="28"/>
                <w:szCs w:val="28"/>
              </w:rPr>
              <w:t>Областной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1176F21">
            <w:pPr>
              <w:widowControl w:val="0"/>
              <w:jc w:val="center"/>
              <w:rPr>
                <w:sz w:val="28"/>
                <w:szCs w:val="28"/>
              </w:rPr>
            </w:pPr>
            <w:r>
              <w:rPr>
                <w:sz w:val="28"/>
                <w:szCs w:val="28"/>
              </w:rPr>
              <w:t>-</w:t>
            </w:r>
          </w:p>
        </w:tc>
      </w:tr>
      <w:tr w14:paraId="36CC9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819C203">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F349B78">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03D3525">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72C8B28">
            <w:pPr>
              <w:widowControl w:val="0"/>
              <w:rPr>
                <w:sz w:val="28"/>
                <w:szCs w:val="28"/>
              </w:rPr>
            </w:pPr>
            <w:r>
              <w:rPr>
                <w:sz w:val="28"/>
                <w:szCs w:val="28"/>
              </w:rPr>
              <w:t>Местный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2E358A6">
            <w:pPr>
              <w:widowControl w:val="0"/>
              <w:jc w:val="center"/>
              <w:rPr>
                <w:sz w:val="28"/>
                <w:szCs w:val="28"/>
              </w:rPr>
            </w:pPr>
            <w:r>
              <w:rPr>
                <w:sz w:val="28"/>
                <w:szCs w:val="28"/>
              </w:rPr>
              <w:t>1 256 442,5</w:t>
            </w:r>
          </w:p>
        </w:tc>
      </w:tr>
      <w:tr w14:paraId="40AA22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18B38C6">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50DE6E9">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1605075">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6FB9437">
            <w:pPr>
              <w:widowControl w:val="0"/>
              <w:rPr>
                <w:sz w:val="28"/>
                <w:szCs w:val="28"/>
              </w:rPr>
            </w:pPr>
            <w:r>
              <w:rPr>
                <w:sz w:val="28"/>
                <w:szCs w:val="28"/>
              </w:rPr>
              <w:t>Внебюджетные источники</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C71B143">
            <w:pPr>
              <w:widowControl w:val="0"/>
              <w:jc w:val="center"/>
              <w:rPr>
                <w:sz w:val="28"/>
                <w:szCs w:val="28"/>
              </w:rPr>
            </w:pPr>
            <w:r>
              <w:rPr>
                <w:sz w:val="28"/>
                <w:szCs w:val="28"/>
              </w:rPr>
              <w:t>-</w:t>
            </w:r>
          </w:p>
        </w:tc>
      </w:tr>
      <w:tr w14:paraId="624FA6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9F73CDC">
            <w:pPr>
              <w:widowControl w:val="0"/>
              <w:jc w:val="center"/>
              <w:rPr>
                <w:sz w:val="28"/>
                <w:szCs w:val="28"/>
              </w:rPr>
            </w:pPr>
            <w:r>
              <w:rPr>
                <w:sz w:val="28"/>
                <w:szCs w:val="28"/>
              </w:rPr>
              <w:t>14.</w:t>
            </w:r>
          </w:p>
        </w:tc>
        <w:tc>
          <w:tcPr>
            <w:tcW w:w="5173"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71C698E">
            <w:pPr>
              <w:jc w:val="both"/>
              <w:rPr>
                <w:sz w:val="28"/>
                <w:szCs w:val="28"/>
              </w:rPr>
            </w:pPr>
            <w:r>
              <w:rPr>
                <w:sz w:val="28"/>
                <w:szCs w:val="28"/>
              </w:rPr>
              <w:t>Развитие транспортной системы города Волгодонска (период реализации 2025-2030 гг.)</w:t>
            </w:r>
          </w:p>
        </w:tc>
        <w:tc>
          <w:tcPr>
            <w:tcW w:w="2819"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80A3BA2">
            <w:pPr>
              <w:jc w:val="both"/>
              <w:rPr>
                <w:sz w:val="28"/>
                <w:szCs w:val="28"/>
              </w:rPr>
            </w:pPr>
            <w:r>
              <w:rPr>
                <w:sz w:val="28"/>
                <w:szCs w:val="28"/>
              </w:rPr>
              <w:t>Отдел координации отраслей городского хозяйства Администрации города Волгодонска</w:t>
            </w: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B9EA7E5">
            <w:pPr>
              <w:widowControl w:val="0"/>
              <w:rPr>
                <w:sz w:val="28"/>
                <w:szCs w:val="28"/>
              </w:rPr>
            </w:pPr>
            <w:r>
              <w:rPr>
                <w:sz w:val="28"/>
                <w:szCs w:val="28"/>
              </w:rPr>
              <w:t>Всего</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09BC134">
            <w:pPr>
              <w:widowControl w:val="0"/>
              <w:jc w:val="center"/>
              <w:rPr>
                <w:sz w:val="28"/>
                <w:szCs w:val="28"/>
              </w:rPr>
            </w:pPr>
            <w:r>
              <w:rPr>
                <w:sz w:val="28"/>
                <w:szCs w:val="28"/>
              </w:rPr>
              <w:t>926 198,9</w:t>
            </w:r>
          </w:p>
        </w:tc>
      </w:tr>
      <w:tr w14:paraId="36BF6B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4B4838D">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C279163">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50162A6">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132526C">
            <w:pPr>
              <w:widowControl w:val="0"/>
              <w:rPr>
                <w:sz w:val="28"/>
                <w:szCs w:val="28"/>
              </w:rPr>
            </w:pPr>
            <w:r>
              <w:rPr>
                <w:sz w:val="28"/>
                <w:szCs w:val="28"/>
              </w:rPr>
              <w:t>Федеральный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290C416">
            <w:pPr>
              <w:widowControl w:val="0"/>
              <w:jc w:val="center"/>
              <w:rPr>
                <w:sz w:val="28"/>
                <w:szCs w:val="28"/>
              </w:rPr>
            </w:pPr>
            <w:r>
              <w:rPr>
                <w:sz w:val="28"/>
                <w:szCs w:val="28"/>
              </w:rPr>
              <w:t>-0,0</w:t>
            </w:r>
          </w:p>
        </w:tc>
      </w:tr>
      <w:tr w14:paraId="73B994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88993CF">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0F84A2A">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041D831">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90FACB7">
            <w:pPr>
              <w:widowControl w:val="0"/>
              <w:rPr>
                <w:sz w:val="28"/>
                <w:szCs w:val="28"/>
              </w:rPr>
            </w:pPr>
            <w:r>
              <w:rPr>
                <w:sz w:val="28"/>
                <w:szCs w:val="28"/>
              </w:rPr>
              <w:t>Областной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961B06A">
            <w:pPr>
              <w:widowControl w:val="0"/>
              <w:jc w:val="center"/>
              <w:rPr>
                <w:sz w:val="28"/>
                <w:szCs w:val="28"/>
              </w:rPr>
            </w:pPr>
            <w:r>
              <w:rPr>
                <w:sz w:val="28"/>
                <w:szCs w:val="28"/>
              </w:rPr>
              <w:t>95 242,7</w:t>
            </w:r>
          </w:p>
        </w:tc>
      </w:tr>
      <w:tr w14:paraId="7E8BA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17DCD64">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23D36E4">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16FA032">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261700F">
            <w:pPr>
              <w:widowControl w:val="0"/>
              <w:rPr>
                <w:sz w:val="28"/>
                <w:szCs w:val="28"/>
              </w:rPr>
            </w:pPr>
            <w:r>
              <w:rPr>
                <w:sz w:val="28"/>
                <w:szCs w:val="28"/>
              </w:rPr>
              <w:t>Местный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F14DDBF">
            <w:pPr>
              <w:widowControl w:val="0"/>
              <w:jc w:val="center"/>
              <w:rPr>
                <w:sz w:val="28"/>
                <w:szCs w:val="28"/>
              </w:rPr>
            </w:pPr>
            <w:r>
              <w:rPr>
                <w:sz w:val="28"/>
                <w:szCs w:val="28"/>
              </w:rPr>
              <w:t>830 956,2</w:t>
            </w:r>
          </w:p>
        </w:tc>
      </w:tr>
      <w:tr w14:paraId="68BB9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F0F2620">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336818E">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D14D597">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352D3C1">
            <w:pPr>
              <w:widowControl w:val="0"/>
              <w:rPr>
                <w:sz w:val="28"/>
                <w:szCs w:val="28"/>
              </w:rPr>
            </w:pPr>
            <w:r>
              <w:rPr>
                <w:sz w:val="28"/>
                <w:szCs w:val="28"/>
              </w:rPr>
              <w:t>Внебюджетные источники</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B925B0B">
            <w:pPr>
              <w:widowControl w:val="0"/>
              <w:jc w:val="center"/>
              <w:rPr>
                <w:sz w:val="28"/>
                <w:szCs w:val="28"/>
              </w:rPr>
            </w:pPr>
            <w:r>
              <w:rPr>
                <w:sz w:val="28"/>
                <w:szCs w:val="28"/>
              </w:rPr>
              <w:t>0,0</w:t>
            </w:r>
          </w:p>
        </w:tc>
      </w:tr>
      <w:tr w14:paraId="4971EF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08B60AA">
            <w:pPr>
              <w:widowControl w:val="0"/>
              <w:jc w:val="center"/>
              <w:rPr>
                <w:sz w:val="28"/>
                <w:szCs w:val="28"/>
              </w:rPr>
            </w:pPr>
            <w:r>
              <w:rPr>
                <w:sz w:val="28"/>
                <w:szCs w:val="28"/>
              </w:rPr>
              <w:t>15.</w:t>
            </w:r>
          </w:p>
        </w:tc>
        <w:tc>
          <w:tcPr>
            <w:tcW w:w="5173"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352C69B">
            <w:pPr>
              <w:jc w:val="both"/>
              <w:rPr>
                <w:sz w:val="28"/>
                <w:szCs w:val="28"/>
              </w:rPr>
            </w:pPr>
            <w:r>
              <w:rPr>
                <w:sz w:val="28"/>
                <w:szCs w:val="28"/>
              </w:rPr>
              <w:t>Формирование современной городской среды на территории города Волгодонска (период реализации 2025-2030 гг.)</w:t>
            </w:r>
          </w:p>
        </w:tc>
        <w:tc>
          <w:tcPr>
            <w:tcW w:w="2819"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999E812">
            <w:pPr>
              <w:jc w:val="both"/>
              <w:rPr>
                <w:sz w:val="28"/>
                <w:szCs w:val="28"/>
              </w:rPr>
            </w:pPr>
            <w:r>
              <w:rPr>
                <w:sz w:val="28"/>
                <w:szCs w:val="28"/>
              </w:rPr>
              <w:t>Отдел координации отраслей городского хозяйства Администрации города Волгодонска</w:t>
            </w: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068EA7B">
            <w:pPr>
              <w:widowControl w:val="0"/>
              <w:rPr>
                <w:sz w:val="28"/>
                <w:szCs w:val="28"/>
              </w:rPr>
            </w:pPr>
            <w:r>
              <w:rPr>
                <w:sz w:val="28"/>
                <w:szCs w:val="28"/>
              </w:rPr>
              <w:t>Всего</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3F858C2">
            <w:pPr>
              <w:widowControl w:val="0"/>
              <w:jc w:val="center"/>
              <w:rPr>
                <w:sz w:val="28"/>
                <w:szCs w:val="28"/>
              </w:rPr>
            </w:pPr>
            <w:r>
              <w:rPr>
                <w:sz w:val="28"/>
                <w:szCs w:val="28"/>
              </w:rPr>
              <w:t>376847,7</w:t>
            </w:r>
          </w:p>
        </w:tc>
      </w:tr>
      <w:tr w14:paraId="09366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3089550">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B54E6BE">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324E835">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9ED035C">
            <w:pPr>
              <w:widowControl w:val="0"/>
              <w:rPr>
                <w:sz w:val="28"/>
                <w:szCs w:val="28"/>
              </w:rPr>
            </w:pPr>
            <w:r>
              <w:rPr>
                <w:sz w:val="28"/>
                <w:szCs w:val="28"/>
              </w:rPr>
              <w:t>Федеральный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4A6AC8E">
            <w:pPr>
              <w:widowControl w:val="0"/>
              <w:jc w:val="center"/>
              <w:rPr>
                <w:sz w:val="28"/>
                <w:szCs w:val="28"/>
              </w:rPr>
            </w:pPr>
            <w:r>
              <w:rPr>
                <w:sz w:val="28"/>
                <w:szCs w:val="28"/>
              </w:rPr>
              <w:t>176 400,0</w:t>
            </w:r>
          </w:p>
        </w:tc>
      </w:tr>
      <w:tr w14:paraId="636664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6E7907E">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C9EE1CD">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6495FDE">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7EFC526">
            <w:pPr>
              <w:widowControl w:val="0"/>
              <w:rPr>
                <w:sz w:val="28"/>
                <w:szCs w:val="28"/>
              </w:rPr>
            </w:pPr>
            <w:r>
              <w:rPr>
                <w:sz w:val="28"/>
                <w:szCs w:val="28"/>
              </w:rPr>
              <w:t>Областной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46B4C99">
            <w:pPr>
              <w:widowControl w:val="0"/>
              <w:jc w:val="center"/>
              <w:rPr>
                <w:sz w:val="28"/>
                <w:szCs w:val="28"/>
              </w:rPr>
            </w:pPr>
            <w:r>
              <w:rPr>
                <w:sz w:val="28"/>
                <w:szCs w:val="28"/>
              </w:rPr>
              <w:t>153603,2</w:t>
            </w:r>
          </w:p>
        </w:tc>
      </w:tr>
      <w:tr w14:paraId="66558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A3A7551">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FB39E7B">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8D3D0C5">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0FCC140">
            <w:pPr>
              <w:widowControl w:val="0"/>
              <w:rPr>
                <w:sz w:val="28"/>
                <w:szCs w:val="28"/>
              </w:rPr>
            </w:pPr>
            <w:r>
              <w:rPr>
                <w:sz w:val="28"/>
                <w:szCs w:val="28"/>
              </w:rPr>
              <w:t>Местный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B8E8A1E">
            <w:pPr>
              <w:widowControl w:val="0"/>
              <w:jc w:val="center"/>
              <w:rPr>
                <w:sz w:val="28"/>
                <w:szCs w:val="28"/>
              </w:rPr>
            </w:pPr>
            <w:r>
              <w:rPr>
                <w:sz w:val="28"/>
                <w:szCs w:val="28"/>
              </w:rPr>
              <w:t>46844,5</w:t>
            </w:r>
          </w:p>
        </w:tc>
      </w:tr>
      <w:tr w14:paraId="6E087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93E2BB9">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1205F4D">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1F4F9FF">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E276A21">
            <w:pPr>
              <w:widowControl w:val="0"/>
              <w:rPr>
                <w:sz w:val="28"/>
                <w:szCs w:val="28"/>
              </w:rPr>
            </w:pPr>
            <w:r>
              <w:rPr>
                <w:sz w:val="28"/>
                <w:szCs w:val="28"/>
              </w:rPr>
              <w:t>Внебюджетные источники</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91F3A32">
            <w:pPr>
              <w:widowControl w:val="0"/>
              <w:jc w:val="center"/>
              <w:rPr>
                <w:sz w:val="28"/>
                <w:szCs w:val="28"/>
              </w:rPr>
            </w:pPr>
            <w:r>
              <w:rPr>
                <w:sz w:val="28"/>
                <w:szCs w:val="28"/>
              </w:rPr>
              <w:t>-</w:t>
            </w:r>
          </w:p>
        </w:tc>
      </w:tr>
      <w:tr w14:paraId="351BD9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4F9CCF9">
            <w:pPr>
              <w:widowControl w:val="0"/>
              <w:jc w:val="center"/>
              <w:rPr>
                <w:sz w:val="28"/>
                <w:szCs w:val="28"/>
              </w:rPr>
            </w:pPr>
            <w:r>
              <w:rPr>
                <w:sz w:val="28"/>
                <w:szCs w:val="28"/>
              </w:rPr>
              <w:t>16.</w:t>
            </w:r>
          </w:p>
        </w:tc>
        <w:tc>
          <w:tcPr>
            <w:tcW w:w="5173"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E394BB2">
            <w:pPr>
              <w:jc w:val="both"/>
              <w:rPr>
                <w:sz w:val="28"/>
                <w:szCs w:val="28"/>
              </w:rPr>
            </w:pPr>
            <w:r>
              <w:rPr>
                <w:sz w:val="28"/>
                <w:szCs w:val="28"/>
              </w:rPr>
              <w:t>Управление муниципальным имуществом (период реализации 2025-2030 гг.)</w:t>
            </w:r>
          </w:p>
        </w:tc>
        <w:tc>
          <w:tcPr>
            <w:tcW w:w="2819" w:type="dxa"/>
            <w:vMerge w:val="restar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71999F8">
            <w:pPr>
              <w:jc w:val="both"/>
              <w:rPr>
                <w:sz w:val="28"/>
                <w:szCs w:val="28"/>
              </w:rPr>
            </w:pPr>
            <w:r>
              <w:rPr>
                <w:sz w:val="28"/>
                <w:szCs w:val="28"/>
              </w:rPr>
              <w:t>Комитет по управлению имуществом города Волгодонска</w:t>
            </w: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C34A2AD">
            <w:pPr>
              <w:widowControl w:val="0"/>
              <w:rPr>
                <w:sz w:val="28"/>
                <w:szCs w:val="28"/>
              </w:rPr>
            </w:pPr>
            <w:r>
              <w:rPr>
                <w:sz w:val="28"/>
                <w:szCs w:val="28"/>
              </w:rPr>
              <w:t>Всего</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A5189AF">
            <w:pPr>
              <w:widowControl w:val="0"/>
              <w:jc w:val="center"/>
              <w:rPr>
                <w:sz w:val="28"/>
                <w:szCs w:val="28"/>
              </w:rPr>
            </w:pPr>
            <w:r>
              <w:rPr>
                <w:sz w:val="28"/>
                <w:szCs w:val="28"/>
              </w:rPr>
              <w:t>542 456,0</w:t>
            </w:r>
          </w:p>
        </w:tc>
      </w:tr>
      <w:tr w14:paraId="276C4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86CAAA2">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BDAB0CA">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FBD081B">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31ECBBAA">
            <w:pPr>
              <w:widowControl w:val="0"/>
              <w:rPr>
                <w:sz w:val="28"/>
                <w:szCs w:val="28"/>
              </w:rPr>
            </w:pPr>
            <w:r>
              <w:rPr>
                <w:sz w:val="28"/>
                <w:szCs w:val="28"/>
              </w:rPr>
              <w:t>Федеральный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61E84A03">
            <w:pPr>
              <w:widowControl w:val="0"/>
              <w:jc w:val="center"/>
              <w:rPr>
                <w:sz w:val="28"/>
                <w:szCs w:val="28"/>
              </w:rPr>
            </w:pPr>
            <w:r>
              <w:rPr>
                <w:sz w:val="28"/>
                <w:szCs w:val="28"/>
              </w:rPr>
              <w:t>-</w:t>
            </w:r>
          </w:p>
        </w:tc>
      </w:tr>
      <w:tr w14:paraId="02533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0BDBF2F">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A5C14AA">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9918625">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ED3E3E4">
            <w:pPr>
              <w:widowControl w:val="0"/>
              <w:rPr>
                <w:sz w:val="28"/>
                <w:szCs w:val="28"/>
              </w:rPr>
            </w:pPr>
            <w:r>
              <w:rPr>
                <w:sz w:val="28"/>
                <w:szCs w:val="28"/>
              </w:rPr>
              <w:t>Областной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1DA64A1">
            <w:pPr>
              <w:widowControl w:val="0"/>
              <w:jc w:val="center"/>
              <w:rPr>
                <w:sz w:val="28"/>
                <w:szCs w:val="28"/>
              </w:rPr>
            </w:pPr>
            <w:r>
              <w:rPr>
                <w:sz w:val="28"/>
                <w:szCs w:val="28"/>
              </w:rPr>
              <w:t>52 073,9</w:t>
            </w:r>
          </w:p>
        </w:tc>
      </w:tr>
      <w:tr w14:paraId="3F12C7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DADB3C2">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1BD5E798">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7822774D">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D47B0F1">
            <w:pPr>
              <w:widowControl w:val="0"/>
              <w:rPr>
                <w:sz w:val="28"/>
                <w:szCs w:val="28"/>
              </w:rPr>
            </w:pPr>
            <w:r>
              <w:rPr>
                <w:sz w:val="28"/>
                <w:szCs w:val="28"/>
              </w:rPr>
              <w:t>Местный бюджет</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25C0404">
            <w:pPr>
              <w:widowControl w:val="0"/>
              <w:jc w:val="center"/>
              <w:rPr>
                <w:sz w:val="28"/>
                <w:szCs w:val="28"/>
              </w:rPr>
            </w:pPr>
            <w:r>
              <w:rPr>
                <w:sz w:val="28"/>
                <w:szCs w:val="28"/>
              </w:rPr>
              <w:t>479 182,1</w:t>
            </w:r>
          </w:p>
        </w:tc>
      </w:tr>
      <w:tr w14:paraId="3F460D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84"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E80109F">
            <w:pPr>
              <w:rPr>
                <w:sz w:val="28"/>
                <w:szCs w:val="28"/>
              </w:rPr>
            </w:pPr>
          </w:p>
        </w:tc>
        <w:tc>
          <w:tcPr>
            <w:tcW w:w="5173"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220A8E03">
            <w:pPr>
              <w:rPr>
                <w:sz w:val="28"/>
                <w:szCs w:val="28"/>
              </w:rPr>
            </w:pPr>
          </w:p>
        </w:tc>
        <w:tc>
          <w:tcPr>
            <w:tcW w:w="2819" w:type="dxa"/>
            <w:vMerge w:val="continue"/>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09F6D24C">
            <w:pPr>
              <w:rPr>
                <w:sz w:val="28"/>
                <w:szCs w:val="28"/>
              </w:rPr>
            </w:pPr>
          </w:p>
        </w:tc>
        <w:tc>
          <w:tcPr>
            <w:tcW w:w="3420"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CEE72D7">
            <w:pPr>
              <w:widowControl w:val="0"/>
              <w:rPr>
                <w:sz w:val="28"/>
                <w:szCs w:val="28"/>
              </w:rPr>
            </w:pPr>
            <w:r>
              <w:rPr>
                <w:sz w:val="28"/>
                <w:szCs w:val="28"/>
              </w:rPr>
              <w:t>Внебюджетные источники</w:t>
            </w:r>
          </w:p>
        </w:tc>
        <w:tc>
          <w:tcPr>
            <w:tcW w:w="2375" w:type="dxa"/>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42B89C04">
            <w:pPr>
              <w:widowControl w:val="0"/>
              <w:jc w:val="center"/>
              <w:rPr>
                <w:sz w:val="28"/>
                <w:szCs w:val="28"/>
              </w:rPr>
            </w:pPr>
            <w:r>
              <w:rPr>
                <w:sz w:val="28"/>
                <w:szCs w:val="28"/>
              </w:rPr>
              <w:t>11 200,0</w:t>
            </w:r>
          </w:p>
        </w:tc>
      </w:tr>
    </w:tbl>
    <w:p w14:paraId="7D769115">
      <w:pPr>
        <w:jc w:val="both"/>
        <w:rPr>
          <w:color w:val="000000" w:themeColor="text1"/>
          <w:sz w:val="28"/>
          <w:szCs w:val="28"/>
          <w14:textFill>
            <w14:solidFill>
              <w14:schemeClr w14:val="tx1"/>
            </w14:solidFill>
          </w14:textFill>
        </w:rPr>
      </w:pPr>
    </w:p>
    <w:p w14:paraId="48A8CE1C">
      <w:pPr>
        <w:ind w:left="5245"/>
        <w:jc w:val="both"/>
        <w:rPr>
          <w:color w:val="000000" w:themeColor="text1"/>
          <w:sz w:val="28"/>
          <w:szCs w:val="28"/>
          <w14:textFill>
            <w14:solidFill>
              <w14:schemeClr w14:val="tx1"/>
            </w14:solidFill>
          </w14:textFill>
        </w:rPr>
      </w:pPr>
    </w:p>
    <w:p w14:paraId="0EF7EF34">
      <w:pPr>
        <w:ind w:left="5245"/>
        <w:jc w:val="both"/>
        <w:rPr>
          <w:color w:val="000000" w:themeColor="text1"/>
          <w:sz w:val="28"/>
          <w:szCs w:val="28"/>
          <w14:textFill>
            <w14:solidFill>
              <w14:schemeClr w14:val="tx1"/>
            </w14:solidFill>
          </w14:textFill>
        </w:rPr>
      </w:pPr>
    </w:p>
    <w:p w14:paraId="58A04800">
      <w:pPr>
        <w:ind w:left="5245"/>
        <w:jc w:val="both"/>
        <w:rPr>
          <w:color w:val="000000" w:themeColor="text1"/>
          <w:sz w:val="28"/>
          <w:szCs w:val="28"/>
          <w14:textFill>
            <w14:solidFill>
              <w14:schemeClr w14:val="tx1"/>
            </w14:solidFill>
          </w14:textFill>
        </w:rPr>
      </w:pPr>
    </w:p>
    <w:p w14:paraId="17F704FD">
      <w:pPr>
        <w:ind w:left="5245"/>
        <w:jc w:val="both"/>
        <w:rPr>
          <w:color w:val="000000" w:themeColor="text1"/>
          <w:sz w:val="28"/>
          <w:szCs w:val="28"/>
          <w14:textFill>
            <w14:solidFill>
              <w14:schemeClr w14:val="tx1"/>
            </w14:solidFill>
          </w14:textFill>
        </w:rPr>
      </w:pPr>
    </w:p>
    <w:p w14:paraId="7A872158">
      <w:pPr>
        <w:ind w:left="5245"/>
        <w:jc w:val="both"/>
        <w:rPr>
          <w:color w:val="000000" w:themeColor="text1"/>
          <w:sz w:val="28"/>
          <w:szCs w:val="28"/>
          <w14:textFill>
            <w14:solidFill>
              <w14:schemeClr w14:val="tx1"/>
            </w14:solidFill>
          </w14:textFill>
        </w:rPr>
      </w:pPr>
    </w:p>
    <w:p w14:paraId="2D171917">
      <w:pPr>
        <w:ind w:left="5245"/>
        <w:jc w:val="both"/>
        <w:rPr>
          <w:color w:val="000000" w:themeColor="text1"/>
          <w:sz w:val="28"/>
          <w:szCs w:val="28"/>
          <w14:textFill>
            <w14:solidFill>
              <w14:schemeClr w14:val="tx1"/>
            </w14:solidFill>
          </w14:textFill>
        </w:rPr>
        <w:sectPr>
          <w:headerReference r:id="rId9" w:type="first"/>
          <w:headerReference r:id="rId8" w:type="default"/>
          <w:pgSz w:w="16838" w:h="11906" w:orient="landscape"/>
          <w:pgMar w:top="1126" w:right="1134" w:bottom="851" w:left="851" w:header="709" w:footer="0" w:gutter="0"/>
          <w:cols w:space="720" w:num="1"/>
          <w:titlePg/>
          <w:docGrid w:linePitch="326" w:charSpace="0"/>
        </w:sectPr>
      </w:pPr>
    </w:p>
    <w:p w14:paraId="6A2A6563">
      <w:pPr>
        <w:ind w:left="9923"/>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Приложение 4 к Стратегии социально-экономического развития города Волгодонска до 2030 года</w:t>
      </w:r>
    </w:p>
    <w:p w14:paraId="77808597">
      <w:pPr>
        <w:widowControl w:val="0"/>
        <w:ind w:left="9923"/>
        <w:jc w:val="center"/>
        <w:rPr>
          <w:sz w:val="28"/>
          <w:szCs w:val="28"/>
        </w:rPr>
      </w:pPr>
    </w:p>
    <w:p w14:paraId="1891F103">
      <w:pPr>
        <w:widowControl w:val="0"/>
        <w:jc w:val="center"/>
        <w:rPr>
          <w:sz w:val="28"/>
          <w:szCs w:val="28"/>
        </w:rPr>
      </w:pPr>
    </w:p>
    <w:p w14:paraId="31D7BD02">
      <w:pPr>
        <w:widowControl w:val="0"/>
        <w:jc w:val="center"/>
        <w:rPr>
          <w:sz w:val="28"/>
          <w:szCs w:val="28"/>
        </w:rPr>
      </w:pPr>
      <w:r>
        <w:rPr>
          <w:sz w:val="28"/>
          <w:szCs w:val="28"/>
        </w:rPr>
        <w:t>Приоритетные инвестиционные проекты города Волгодонска</w:t>
      </w:r>
    </w:p>
    <w:p w14:paraId="3C7AC30E">
      <w:pPr>
        <w:widowControl w:val="0"/>
        <w:jc w:val="center"/>
        <w:rPr>
          <w:sz w:val="28"/>
          <w:szCs w:val="28"/>
        </w:rPr>
      </w:pPr>
    </w:p>
    <w:tbl>
      <w:tblPr>
        <w:tblStyle w:val="9"/>
        <w:tblW w:w="0" w:type="auto"/>
        <w:tblInd w:w="48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660"/>
        <w:gridCol w:w="2617"/>
        <w:gridCol w:w="3385"/>
        <w:gridCol w:w="2670"/>
        <w:gridCol w:w="1724"/>
        <w:gridCol w:w="2273"/>
        <w:gridCol w:w="1241"/>
      </w:tblGrid>
      <w:tr w14:paraId="7EE86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660" w:type="dxa"/>
            <w:vMerge w:val="restart"/>
            <w:tcBorders>
              <w:top w:val="single" w:color="000000" w:sz="4" w:space="0"/>
              <w:left w:val="single" w:color="000000" w:sz="4" w:space="0"/>
              <w:bottom w:val="single" w:color="000000" w:sz="4" w:space="0"/>
              <w:right w:val="single" w:color="000000" w:sz="4" w:space="0"/>
            </w:tcBorders>
            <w:tcMar>
              <w:left w:w="57" w:type="dxa"/>
              <w:right w:w="57" w:type="dxa"/>
            </w:tcMar>
          </w:tcPr>
          <w:p w14:paraId="4C99B4F2">
            <w:pPr>
              <w:widowControl w:val="0"/>
              <w:jc w:val="center"/>
              <w:rPr>
                <w:sz w:val="28"/>
                <w:szCs w:val="28"/>
              </w:rPr>
            </w:pPr>
            <w:r>
              <w:rPr>
                <w:sz w:val="28"/>
                <w:szCs w:val="28"/>
              </w:rPr>
              <w:t>№ п/п</w:t>
            </w:r>
          </w:p>
        </w:tc>
        <w:tc>
          <w:tcPr>
            <w:tcW w:w="6002" w:type="dxa"/>
            <w:gridSpan w:val="2"/>
            <w:tcBorders>
              <w:top w:val="single" w:color="000000" w:sz="4" w:space="0"/>
              <w:left w:val="single" w:color="000000" w:sz="4" w:space="0"/>
              <w:bottom w:val="single" w:color="000000" w:sz="4" w:space="0"/>
              <w:right w:val="single" w:color="000000" w:sz="4" w:space="0"/>
            </w:tcBorders>
            <w:tcMar>
              <w:left w:w="57" w:type="dxa"/>
              <w:right w:w="57" w:type="dxa"/>
            </w:tcMar>
          </w:tcPr>
          <w:p w14:paraId="3FBF7EFB">
            <w:pPr>
              <w:widowControl w:val="0"/>
              <w:jc w:val="center"/>
              <w:rPr>
                <w:sz w:val="28"/>
                <w:szCs w:val="28"/>
              </w:rPr>
            </w:pPr>
            <w:r>
              <w:rPr>
                <w:sz w:val="28"/>
                <w:szCs w:val="28"/>
              </w:rPr>
              <w:t>О проекте</w:t>
            </w:r>
          </w:p>
        </w:tc>
        <w:tc>
          <w:tcPr>
            <w:tcW w:w="2670" w:type="dxa"/>
            <w:vMerge w:val="restart"/>
            <w:tcBorders>
              <w:top w:val="single" w:color="000000" w:sz="4" w:space="0"/>
              <w:left w:val="single" w:color="000000" w:sz="4" w:space="0"/>
              <w:bottom w:val="single" w:color="000000" w:sz="4" w:space="0"/>
              <w:right w:val="single" w:color="000000" w:sz="4" w:space="0"/>
            </w:tcBorders>
            <w:tcMar>
              <w:left w:w="57" w:type="dxa"/>
              <w:right w:w="57" w:type="dxa"/>
            </w:tcMar>
          </w:tcPr>
          <w:p w14:paraId="30773F92">
            <w:pPr>
              <w:widowControl w:val="0"/>
              <w:jc w:val="center"/>
              <w:rPr>
                <w:sz w:val="28"/>
                <w:szCs w:val="28"/>
              </w:rPr>
            </w:pPr>
            <w:r>
              <w:rPr>
                <w:sz w:val="28"/>
                <w:szCs w:val="28"/>
              </w:rPr>
              <w:t>Муниципальное образование, в котором реализуется проект</w:t>
            </w:r>
          </w:p>
        </w:tc>
        <w:tc>
          <w:tcPr>
            <w:tcW w:w="1724" w:type="dxa"/>
            <w:vMerge w:val="restart"/>
            <w:tcBorders>
              <w:top w:val="single" w:color="000000" w:sz="4" w:space="0"/>
              <w:left w:val="single" w:color="000000" w:sz="4" w:space="0"/>
              <w:bottom w:val="single" w:color="000000" w:sz="4" w:space="0"/>
              <w:right w:val="single" w:color="000000" w:sz="4" w:space="0"/>
            </w:tcBorders>
            <w:tcMar>
              <w:left w:w="57" w:type="dxa"/>
              <w:right w:w="57" w:type="dxa"/>
            </w:tcMar>
          </w:tcPr>
          <w:p w14:paraId="69CE9C74">
            <w:pPr>
              <w:widowControl w:val="0"/>
              <w:jc w:val="center"/>
              <w:rPr>
                <w:sz w:val="28"/>
                <w:szCs w:val="28"/>
              </w:rPr>
            </w:pPr>
            <w:r>
              <w:rPr>
                <w:sz w:val="28"/>
                <w:szCs w:val="28"/>
              </w:rPr>
              <w:t xml:space="preserve">Год ввода </w:t>
            </w:r>
          </w:p>
          <w:p w14:paraId="3654F4DE">
            <w:pPr>
              <w:widowControl w:val="0"/>
              <w:jc w:val="center"/>
              <w:rPr>
                <w:sz w:val="28"/>
                <w:szCs w:val="28"/>
              </w:rPr>
            </w:pPr>
            <w:r>
              <w:rPr>
                <w:sz w:val="28"/>
                <w:szCs w:val="28"/>
              </w:rPr>
              <w:t>в эксплуатацию</w:t>
            </w:r>
          </w:p>
        </w:tc>
        <w:tc>
          <w:tcPr>
            <w:tcW w:w="2273" w:type="dxa"/>
            <w:vMerge w:val="restart"/>
            <w:tcBorders>
              <w:top w:val="single" w:color="000000" w:sz="4" w:space="0"/>
              <w:left w:val="single" w:color="000000" w:sz="4" w:space="0"/>
              <w:bottom w:val="single" w:color="000000" w:sz="4" w:space="0"/>
              <w:right w:val="single" w:color="000000" w:sz="4" w:space="0"/>
            </w:tcBorders>
            <w:tcMar>
              <w:left w:w="57" w:type="dxa"/>
              <w:right w:w="57" w:type="dxa"/>
            </w:tcMar>
          </w:tcPr>
          <w:p w14:paraId="7442C39C">
            <w:pPr>
              <w:widowControl w:val="0"/>
              <w:jc w:val="center"/>
              <w:rPr>
                <w:sz w:val="28"/>
                <w:szCs w:val="28"/>
              </w:rPr>
            </w:pPr>
            <w:r>
              <w:rPr>
                <w:sz w:val="28"/>
                <w:szCs w:val="28"/>
              </w:rPr>
              <w:t>Стоимость инвестиционного проекта</w:t>
            </w:r>
          </w:p>
          <w:p w14:paraId="40572524">
            <w:pPr>
              <w:widowControl w:val="0"/>
              <w:jc w:val="center"/>
              <w:rPr>
                <w:sz w:val="28"/>
                <w:szCs w:val="28"/>
              </w:rPr>
            </w:pPr>
            <w:r>
              <w:rPr>
                <w:sz w:val="28"/>
                <w:szCs w:val="28"/>
              </w:rPr>
              <w:t>(млн рублей)</w:t>
            </w:r>
          </w:p>
        </w:tc>
        <w:tc>
          <w:tcPr>
            <w:tcW w:w="1241" w:type="dxa"/>
            <w:vMerge w:val="restart"/>
            <w:tcBorders>
              <w:top w:val="single" w:color="000000" w:sz="4" w:space="0"/>
              <w:left w:val="single" w:color="000000" w:sz="4" w:space="0"/>
              <w:bottom w:val="single" w:color="000000" w:sz="4" w:space="0"/>
              <w:right w:val="single" w:color="000000" w:sz="4" w:space="0"/>
            </w:tcBorders>
            <w:tcMar>
              <w:left w:w="57" w:type="dxa"/>
              <w:right w:w="57" w:type="dxa"/>
            </w:tcMar>
          </w:tcPr>
          <w:p w14:paraId="6A38BE73">
            <w:pPr>
              <w:widowControl w:val="0"/>
              <w:jc w:val="center"/>
              <w:rPr>
                <w:sz w:val="28"/>
                <w:szCs w:val="28"/>
              </w:rPr>
            </w:pPr>
            <w:r>
              <w:rPr>
                <w:sz w:val="28"/>
                <w:szCs w:val="28"/>
              </w:rPr>
              <w:t>Коли-</w:t>
            </w:r>
          </w:p>
          <w:p w14:paraId="1DEF42F5">
            <w:pPr>
              <w:widowControl w:val="0"/>
              <w:jc w:val="center"/>
              <w:rPr>
                <w:sz w:val="28"/>
                <w:szCs w:val="28"/>
              </w:rPr>
            </w:pPr>
            <w:r>
              <w:rPr>
                <w:sz w:val="28"/>
                <w:szCs w:val="28"/>
              </w:rPr>
              <w:t>чество новых рабочих мест</w:t>
            </w:r>
          </w:p>
        </w:tc>
      </w:tr>
      <w:tr w14:paraId="73CA52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660" w:type="dxa"/>
            <w:vMerge w:val="continue"/>
            <w:tcBorders>
              <w:top w:val="single" w:color="000000" w:sz="4" w:space="0"/>
              <w:left w:val="single" w:color="000000" w:sz="4" w:space="0"/>
              <w:bottom w:val="single" w:color="000000" w:sz="4" w:space="0"/>
              <w:right w:val="single" w:color="000000" w:sz="4" w:space="0"/>
            </w:tcBorders>
            <w:tcMar>
              <w:left w:w="57" w:type="dxa"/>
              <w:right w:w="57" w:type="dxa"/>
            </w:tcMar>
          </w:tcPr>
          <w:p w14:paraId="353E0A87">
            <w:pPr>
              <w:rPr>
                <w:sz w:val="28"/>
                <w:szCs w:val="28"/>
              </w:rPr>
            </w:pPr>
          </w:p>
        </w:tc>
        <w:tc>
          <w:tcPr>
            <w:tcW w:w="2617" w:type="dxa"/>
            <w:tcBorders>
              <w:top w:val="single" w:color="000000" w:sz="4" w:space="0"/>
              <w:left w:val="single" w:color="000000" w:sz="4" w:space="0"/>
              <w:bottom w:val="single" w:color="000000" w:sz="4" w:space="0"/>
              <w:right w:val="single" w:color="000000" w:sz="4" w:space="0"/>
            </w:tcBorders>
            <w:tcMar>
              <w:left w:w="57" w:type="dxa"/>
              <w:right w:w="57" w:type="dxa"/>
            </w:tcMar>
          </w:tcPr>
          <w:p w14:paraId="2826B04A">
            <w:pPr>
              <w:widowControl w:val="0"/>
              <w:jc w:val="center"/>
              <w:rPr>
                <w:sz w:val="28"/>
                <w:szCs w:val="28"/>
              </w:rPr>
            </w:pPr>
            <w:r>
              <w:rPr>
                <w:sz w:val="28"/>
                <w:szCs w:val="28"/>
              </w:rPr>
              <w:t xml:space="preserve">инициатор инвестиционного проекта </w:t>
            </w:r>
          </w:p>
        </w:tc>
        <w:tc>
          <w:tcPr>
            <w:tcW w:w="3385" w:type="dxa"/>
            <w:tcBorders>
              <w:top w:val="single" w:color="000000" w:sz="4" w:space="0"/>
              <w:left w:val="single" w:color="000000" w:sz="4" w:space="0"/>
              <w:bottom w:val="single" w:color="000000" w:sz="4" w:space="0"/>
              <w:right w:val="single" w:color="000000" w:sz="4" w:space="0"/>
            </w:tcBorders>
            <w:tcMar>
              <w:left w:w="57" w:type="dxa"/>
              <w:right w:w="57" w:type="dxa"/>
            </w:tcMar>
          </w:tcPr>
          <w:p w14:paraId="6F45D927">
            <w:pPr>
              <w:widowControl w:val="0"/>
              <w:jc w:val="center"/>
              <w:rPr>
                <w:sz w:val="28"/>
                <w:szCs w:val="28"/>
              </w:rPr>
            </w:pPr>
            <w:r>
              <w:rPr>
                <w:sz w:val="28"/>
                <w:szCs w:val="28"/>
              </w:rPr>
              <w:t xml:space="preserve">название и суть инвестиционного проекта </w:t>
            </w:r>
          </w:p>
          <w:p w14:paraId="65A897F0">
            <w:pPr>
              <w:widowControl w:val="0"/>
              <w:jc w:val="center"/>
              <w:rPr>
                <w:sz w:val="28"/>
                <w:szCs w:val="28"/>
              </w:rPr>
            </w:pPr>
            <w:r>
              <w:rPr>
                <w:sz w:val="28"/>
                <w:szCs w:val="28"/>
              </w:rPr>
              <w:t>(в том числе мощность)</w:t>
            </w:r>
          </w:p>
        </w:tc>
        <w:tc>
          <w:tcPr>
            <w:tcW w:w="2670" w:type="dxa"/>
            <w:vMerge w:val="continue"/>
            <w:tcBorders>
              <w:top w:val="single" w:color="000000" w:sz="4" w:space="0"/>
              <w:left w:val="single" w:color="000000" w:sz="4" w:space="0"/>
              <w:bottom w:val="single" w:color="000000" w:sz="4" w:space="0"/>
              <w:right w:val="single" w:color="000000" w:sz="4" w:space="0"/>
            </w:tcBorders>
            <w:tcMar>
              <w:left w:w="57" w:type="dxa"/>
              <w:right w:w="57" w:type="dxa"/>
            </w:tcMar>
          </w:tcPr>
          <w:p w14:paraId="0FD9CC40">
            <w:pPr>
              <w:rPr>
                <w:sz w:val="28"/>
                <w:szCs w:val="28"/>
              </w:rPr>
            </w:pPr>
          </w:p>
        </w:tc>
        <w:tc>
          <w:tcPr>
            <w:tcW w:w="1724" w:type="dxa"/>
            <w:vMerge w:val="continue"/>
            <w:tcBorders>
              <w:top w:val="single" w:color="000000" w:sz="4" w:space="0"/>
              <w:left w:val="single" w:color="000000" w:sz="4" w:space="0"/>
              <w:bottom w:val="single" w:color="000000" w:sz="4" w:space="0"/>
              <w:right w:val="single" w:color="000000" w:sz="4" w:space="0"/>
            </w:tcBorders>
            <w:tcMar>
              <w:left w:w="57" w:type="dxa"/>
              <w:right w:w="57" w:type="dxa"/>
            </w:tcMar>
          </w:tcPr>
          <w:p w14:paraId="317D629B">
            <w:pPr>
              <w:rPr>
                <w:sz w:val="28"/>
                <w:szCs w:val="28"/>
              </w:rPr>
            </w:pPr>
          </w:p>
        </w:tc>
        <w:tc>
          <w:tcPr>
            <w:tcW w:w="2273" w:type="dxa"/>
            <w:vMerge w:val="continue"/>
            <w:tcBorders>
              <w:top w:val="single" w:color="000000" w:sz="4" w:space="0"/>
              <w:left w:val="single" w:color="000000" w:sz="4" w:space="0"/>
              <w:bottom w:val="single" w:color="000000" w:sz="4" w:space="0"/>
              <w:right w:val="single" w:color="000000" w:sz="4" w:space="0"/>
            </w:tcBorders>
            <w:tcMar>
              <w:left w:w="57" w:type="dxa"/>
              <w:right w:w="57" w:type="dxa"/>
            </w:tcMar>
          </w:tcPr>
          <w:p w14:paraId="323CA65B">
            <w:pPr>
              <w:rPr>
                <w:sz w:val="28"/>
                <w:szCs w:val="28"/>
              </w:rPr>
            </w:pPr>
          </w:p>
        </w:tc>
        <w:tc>
          <w:tcPr>
            <w:tcW w:w="1241" w:type="dxa"/>
            <w:vMerge w:val="continue"/>
            <w:tcBorders>
              <w:top w:val="single" w:color="000000" w:sz="4" w:space="0"/>
              <w:left w:val="single" w:color="000000" w:sz="4" w:space="0"/>
              <w:bottom w:val="single" w:color="000000" w:sz="4" w:space="0"/>
              <w:right w:val="single" w:color="000000" w:sz="4" w:space="0"/>
            </w:tcBorders>
            <w:tcMar>
              <w:left w:w="57" w:type="dxa"/>
              <w:right w:w="57" w:type="dxa"/>
            </w:tcMar>
          </w:tcPr>
          <w:p w14:paraId="5BC6C6ED">
            <w:pPr>
              <w:rPr>
                <w:sz w:val="28"/>
                <w:szCs w:val="28"/>
              </w:rPr>
            </w:pPr>
          </w:p>
        </w:tc>
      </w:tr>
    </w:tbl>
    <w:p w14:paraId="33BBBD41">
      <w:pPr>
        <w:rPr>
          <w:sz w:val="28"/>
          <w:szCs w:val="28"/>
        </w:rPr>
      </w:pPr>
    </w:p>
    <w:tbl>
      <w:tblPr>
        <w:tblStyle w:val="9"/>
        <w:tblW w:w="0" w:type="auto"/>
        <w:tblInd w:w="48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708"/>
        <w:gridCol w:w="2552"/>
        <w:gridCol w:w="3402"/>
        <w:gridCol w:w="2693"/>
        <w:gridCol w:w="1701"/>
        <w:gridCol w:w="2268"/>
        <w:gridCol w:w="1276"/>
      </w:tblGrid>
      <w:tr w14:paraId="78B92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blHeader/>
        </w:trPr>
        <w:tc>
          <w:tcPr>
            <w:tcW w:w="708" w:type="dxa"/>
            <w:tcBorders>
              <w:top w:val="single" w:color="000000" w:sz="4" w:space="0"/>
              <w:left w:val="single" w:color="000000" w:sz="4" w:space="0"/>
              <w:bottom w:val="single" w:color="000000" w:sz="4" w:space="0"/>
              <w:right w:val="single" w:color="000000" w:sz="4" w:space="0"/>
            </w:tcBorders>
            <w:tcMar>
              <w:left w:w="57" w:type="dxa"/>
              <w:right w:w="57" w:type="dxa"/>
            </w:tcMar>
          </w:tcPr>
          <w:p w14:paraId="44584759">
            <w:pPr>
              <w:widowControl w:val="0"/>
              <w:jc w:val="center"/>
              <w:rPr>
                <w:sz w:val="28"/>
                <w:szCs w:val="28"/>
              </w:rPr>
            </w:pPr>
            <w:r>
              <w:rPr>
                <w:sz w:val="28"/>
                <w:szCs w:val="28"/>
              </w:rPr>
              <w:t>1</w:t>
            </w:r>
          </w:p>
        </w:tc>
        <w:tc>
          <w:tcPr>
            <w:tcW w:w="2552" w:type="dxa"/>
            <w:tcBorders>
              <w:top w:val="single" w:color="000000" w:sz="4" w:space="0"/>
              <w:left w:val="single" w:color="000000" w:sz="4" w:space="0"/>
              <w:bottom w:val="single" w:color="000000" w:sz="4" w:space="0"/>
              <w:right w:val="single" w:color="000000" w:sz="4" w:space="0"/>
            </w:tcBorders>
            <w:tcMar>
              <w:left w:w="57" w:type="dxa"/>
              <w:right w:w="57" w:type="dxa"/>
            </w:tcMar>
          </w:tcPr>
          <w:p w14:paraId="09B5E7EB">
            <w:pPr>
              <w:widowControl w:val="0"/>
              <w:jc w:val="center"/>
              <w:rPr>
                <w:sz w:val="28"/>
                <w:szCs w:val="28"/>
              </w:rPr>
            </w:pPr>
            <w:r>
              <w:rPr>
                <w:sz w:val="28"/>
                <w:szCs w:val="28"/>
              </w:rPr>
              <w:t>2</w:t>
            </w:r>
          </w:p>
        </w:tc>
        <w:tc>
          <w:tcPr>
            <w:tcW w:w="3402" w:type="dxa"/>
            <w:tcBorders>
              <w:top w:val="single" w:color="000000" w:sz="4" w:space="0"/>
              <w:left w:val="single" w:color="000000" w:sz="4" w:space="0"/>
              <w:bottom w:val="single" w:color="000000" w:sz="4" w:space="0"/>
              <w:right w:val="single" w:color="000000" w:sz="4" w:space="0"/>
            </w:tcBorders>
            <w:tcMar>
              <w:left w:w="57" w:type="dxa"/>
              <w:right w:w="57" w:type="dxa"/>
            </w:tcMar>
          </w:tcPr>
          <w:p w14:paraId="228ED9E5">
            <w:pPr>
              <w:widowControl w:val="0"/>
              <w:jc w:val="center"/>
              <w:rPr>
                <w:sz w:val="28"/>
                <w:szCs w:val="28"/>
              </w:rPr>
            </w:pPr>
            <w:r>
              <w:rPr>
                <w:sz w:val="28"/>
                <w:szCs w:val="28"/>
              </w:rPr>
              <w:t>3</w:t>
            </w:r>
          </w:p>
        </w:tc>
        <w:tc>
          <w:tcPr>
            <w:tcW w:w="2693" w:type="dxa"/>
            <w:tcBorders>
              <w:top w:val="single" w:color="000000" w:sz="4" w:space="0"/>
              <w:left w:val="single" w:color="000000" w:sz="4" w:space="0"/>
              <w:bottom w:val="single" w:color="000000" w:sz="4" w:space="0"/>
              <w:right w:val="single" w:color="000000" w:sz="4" w:space="0"/>
            </w:tcBorders>
            <w:tcMar>
              <w:left w:w="57" w:type="dxa"/>
              <w:right w:w="57" w:type="dxa"/>
            </w:tcMar>
          </w:tcPr>
          <w:p w14:paraId="5D49F085">
            <w:pPr>
              <w:widowControl w:val="0"/>
              <w:jc w:val="center"/>
              <w:rPr>
                <w:sz w:val="28"/>
                <w:szCs w:val="28"/>
              </w:rPr>
            </w:pPr>
            <w:r>
              <w:rPr>
                <w:sz w:val="28"/>
                <w:szCs w:val="28"/>
              </w:rPr>
              <w:t>4</w:t>
            </w:r>
          </w:p>
        </w:tc>
        <w:tc>
          <w:tcPr>
            <w:tcW w:w="1701" w:type="dxa"/>
            <w:tcBorders>
              <w:top w:val="single" w:color="000000" w:sz="4" w:space="0"/>
              <w:left w:val="single" w:color="000000" w:sz="4" w:space="0"/>
              <w:bottom w:val="single" w:color="000000" w:sz="4" w:space="0"/>
              <w:right w:val="single" w:color="000000" w:sz="4" w:space="0"/>
            </w:tcBorders>
            <w:tcMar>
              <w:left w:w="57" w:type="dxa"/>
              <w:right w:w="57" w:type="dxa"/>
            </w:tcMar>
          </w:tcPr>
          <w:p w14:paraId="789CFF58">
            <w:pPr>
              <w:widowControl w:val="0"/>
              <w:jc w:val="center"/>
              <w:rPr>
                <w:sz w:val="28"/>
                <w:szCs w:val="28"/>
              </w:rPr>
            </w:pPr>
            <w:r>
              <w:rPr>
                <w:sz w:val="28"/>
                <w:szCs w:val="28"/>
              </w:rPr>
              <w:t>5</w:t>
            </w:r>
          </w:p>
        </w:tc>
        <w:tc>
          <w:tcPr>
            <w:tcW w:w="2268" w:type="dxa"/>
            <w:tcBorders>
              <w:top w:val="single" w:color="000000" w:sz="4" w:space="0"/>
              <w:left w:val="single" w:color="000000" w:sz="4" w:space="0"/>
              <w:bottom w:val="single" w:color="000000" w:sz="4" w:space="0"/>
              <w:right w:val="single" w:color="000000" w:sz="4" w:space="0"/>
            </w:tcBorders>
            <w:tcMar>
              <w:left w:w="57" w:type="dxa"/>
              <w:right w:w="57" w:type="dxa"/>
            </w:tcMar>
          </w:tcPr>
          <w:p w14:paraId="39FCDBCA">
            <w:pPr>
              <w:widowControl w:val="0"/>
              <w:jc w:val="center"/>
              <w:rPr>
                <w:sz w:val="28"/>
                <w:szCs w:val="28"/>
              </w:rPr>
            </w:pPr>
            <w:r>
              <w:rPr>
                <w:sz w:val="28"/>
                <w:szCs w:val="28"/>
              </w:rPr>
              <w:t>6</w:t>
            </w:r>
          </w:p>
        </w:tc>
        <w:tc>
          <w:tcPr>
            <w:tcW w:w="1276" w:type="dxa"/>
            <w:tcBorders>
              <w:top w:val="single" w:color="000000" w:sz="4" w:space="0"/>
              <w:left w:val="single" w:color="000000" w:sz="4" w:space="0"/>
              <w:bottom w:val="single" w:color="000000" w:sz="4" w:space="0"/>
              <w:right w:val="single" w:color="000000" w:sz="4" w:space="0"/>
            </w:tcBorders>
            <w:tcMar>
              <w:left w:w="57" w:type="dxa"/>
              <w:right w:w="57" w:type="dxa"/>
            </w:tcMar>
          </w:tcPr>
          <w:p w14:paraId="3488A1EF">
            <w:pPr>
              <w:widowControl w:val="0"/>
              <w:jc w:val="center"/>
              <w:rPr>
                <w:sz w:val="28"/>
                <w:szCs w:val="28"/>
              </w:rPr>
            </w:pPr>
            <w:r>
              <w:rPr>
                <w:sz w:val="28"/>
                <w:szCs w:val="28"/>
              </w:rPr>
              <w:t>7</w:t>
            </w:r>
          </w:p>
        </w:tc>
      </w:tr>
      <w:tr w14:paraId="002A43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08" w:type="dxa"/>
            <w:tcBorders>
              <w:top w:val="single" w:color="000000" w:sz="4" w:space="0"/>
              <w:left w:val="single" w:color="000000" w:sz="4" w:space="0"/>
              <w:bottom w:val="single" w:color="000000" w:sz="4" w:space="0"/>
              <w:right w:val="single" w:color="000000" w:sz="4" w:space="0"/>
            </w:tcBorders>
            <w:tcMar>
              <w:left w:w="57" w:type="dxa"/>
              <w:right w:w="57" w:type="dxa"/>
            </w:tcMar>
          </w:tcPr>
          <w:p w14:paraId="7230968E">
            <w:pPr>
              <w:widowControl w:val="0"/>
              <w:jc w:val="center"/>
              <w:rPr>
                <w:sz w:val="28"/>
                <w:szCs w:val="28"/>
              </w:rPr>
            </w:pPr>
            <w:r>
              <w:rPr>
                <w:sz w:val="28"/>
                <w:szCs w:val="28"/>
              </w:rPr>
              <w:t>1.</w:t>
            </w:r>
          </w:p>
        </w:tc>
        <w:tc>
          <w:tcPr>
            <w:tcW w:w="2552" w:type="dxa"/>
            <w:tcBorders>
              <w:top w:val="single" w:color="000000" w:sz="4" w:space="0"/>
              <w:left w:val="single" w:color="000000" w:sz="4" w:space="0"/>
              <w:bottom w:val="single" w:color="000000" w:sz="4" w:space="0"/>
              <w:right w:val="single" w:color="000000" w:sz="4" w:space="0"/>
            </w:tcBorders>
            <w:tcMar>
              <w:left w:w="57" w:type="dxa"/>
              <w:right w:w="57" w:type="dxa"/>
            </w:tcMar>
          </w:tcPr>
          <w:p w14:paraId="4D0CC989">
            <w:pPr>
              <w:widowControl w:val="0"/>
              <w:rPr>
                <w:sz w:val="28"/>
                <w:szCs w:val="28"/>
              </w:rPr>
            </w:pPr>
            <w:r>
              <w:rPr>
                <w:sz w:val="28"/>
                <w:szCs w:val="28"/>
              </w:rPr>
              <w:t>АО «ДонБиоТех»</w:t>
            </w:r>
          </w:p>
        </w:tc>
        <w:tc>
          <w:tcPr>
            <w:tcW w:w="3402" w:type="dxa"/>
            <w:tcBorders>
              <w:top w:val="single" w:color="000000" w:sz="4" w:space="0"/>
              <w:left w:val="single" w:color="000000" w:sz="4" w:space="0"/>
              <w:bottom w:val="single" w:color="000000" w:sz="4" w:space="0"/>
              <w:right w:val="single" w:color="000000" w:sz="4" w:space="0"/>
            </w:tcBorders>
            <w:tcMar>
              <w:left w:w="57" w:type="dxa"/>
              <w:right w:w="57" w:type="dxa"/>
            </w:tcMar>
          </w:tcPr>
          <w:p w14:paraId="7E9C61A9">
            <w:pPr>
              <w:widowControl w:val="0"/>
              <w:rPr>
                <w:sz w:val="28"/>
                <w:szCs w:val="28"/>
              </w:rPr>
            </w:pPr>
            <w:r>
              <w:rPr>
                <w:sz w:val="28"/>
                <w:szCs w:val="28"/>
              </w:rPr>
              <w:t>«Строительство «Комплекс по глубокой переработке зерна для производства аминокислот, расположенного по адресу: Ростовская область, город Волгодонск, улица 2-я Заводская, 3.</w:t>
            </w:r>
          </w:p>
          <w:p w14:paraId="505B88E1">
            <w:pPr>
              <w:widowControl w:val="0"/>
              <w:rPr>
                <w:sz w:val="28"/>
                <w:szCs w:val="28"/>
              </w:rPr>
            </w:pPr>
            <w:r>
              <w:rPr>
                <w:sz w:val="28"/>
                <w:szCs w:val="28"/>
              </w:rPr>
              <w:t>Мощность проекта: 250000 тонн пшеницы в год.»</w:t>
            </w:r>
          </w:p>
        </w:tc>
        <w:tc>
          <w:tcPr>
            <w:tcW w:w="2693" w:type="dxa"/>
            <w:tcBorders>
              <w:top w:val="single" w:color="000000" w:sz="4" w:space="0"/>
              <w:left w:val="single" w:color="000000" w:sz="4" w:space="0"/>
              <w:bottom w:val="single" w:color="000000" w:sz="4" w:space="0"/>
              <w:right w:val="single" w:color="000000" w:sz="4" w:space="0"/>
            </w:tcBorders>
            <w:tcMar>
              <w:left w:w="57" w:type="dxa"/>
              <w:right w:w="57" w:type="dxa"/>
            </w:tcMar>
          </w:tcPr>
          <w:p w14:paraId="629EFC93">
            <w:pPr>
              <w:widowControl w:val="0"/>
              <w:jc w:val="center"/>
              <w:rPr>
                <w:sz w:val="28"/>
                <w:szCs w:val="28"/>
              </w:rPr>
            </w:pPr>
            <w:r>
              <w:rPr>
                <w:sz w:val="28"/>
                <w:szCs w:val="28"/>
              </w:rPr>
              <w:t>Город Волгодонск</w:t>
            </w:r>
          </w:p>
        </w:tc>
        <w:tc>
          <w:tcPr>
            <w:tcW w:w="1701" w:type="dxa"/>
            <w:tcBorders>
              <w:top w:val="single" w:color="000000" w:sz="4" w:space="0"/>
              <w:left w:val="single" w:color="000000" w:sz="4" w:space="0"/>
              <w:bottom w:val="single" w:color="000000" w:sz="4" w:space="0"/>
              <w:right w:val="single" w:color="000000" w:sz="4" w:space="0"/>
            </w:tcBorders>
            <w:tcMar>
              <w:left w:w="57" w:type="dxa"/>
              <w:right w:w="57" w:type="dxa"/>
            </w:tcMar>
          </w:tcPr>
          <w:p w14:paraId="084C6F45">
            <w:pPr>
              <w:widowControl w:val="0"/>
              <w:jc w:val="center"/>
              <w:rPr>
                <w:sz w:val="28"/>
                <w:szCs w:val="28"/>
              </w:rPr>
            </w:pPr>
            <w:r>
              <w:rPr>
                <w:sz w:val="28"/>
                <w:szCs w:val="28"/>
              </w:rPr>
              <w:t>2027</w:t>
            </w:r>
          </w:p>
        </w:tc>
        <w:tc>
          <w:tcPr>
            <w:tcW w:w="2268" w:type="dxa"/>
            <w:tcBorders>
              <w:top w:val="single" w:color="000000" w:sz="4" w:space="0"/>
              <w:left w:val="single" w:color="000000" w:sz="4" w:space="0"/>
              <w:bottom w:val="single" w:color="000000" w:sz="4" w:space="0"/>
              <w:right w:val="single" w:color="000000" w:sz="4" w:space="0"/>
            </w:tcBorders>
            <w:tcMar>
              <w:left w:w="57" w:type="dxa"/>
              <w:right w:w="57" w:type="dxa"/>
            </w:tcMar>
          </w:tcPr>
          <w:p w14:paraId="775551B3">
            <w:pPr>
              <w:widowControl w:val="0"/>
              <w:jc w:val="center"/>
              <w:rPr>
                <w:sz w:val="28"/>
                <w:szCs w:val="28"/>
              </w:rPr>
            </w:pPr>
            <w:r>
              <w:rPr>
                <w:sz w:val="28"/>
                <w:szCs w:val="28"/>
              </w:rPr>
              <w:t>44 900,00</w:t>
            </w:r>
          </w:p>
        </w:tc>
        <w:tc>
          <w:tcPr>
            <w:tcW w:w="1276" w:type="dxa"/>
            <w:tcBorders>
              <w:top w:val="single" w:color="000000" w:sz="4" w:space="0"/>
              <w:left w:val="single" w:color="000000" w:sz="4" w:space="0"/>
              <w:bottom w:val="single" w:color="000000" w:sz="4" w:space="0"/>
              <w:right w:val="single" w:color="000000" w:sz="4" w:space="0"/>
            </w:tcBorders>
            <w:tcMar>
              <w:left w:w="57" w:type="dxa"/>
              <w:right w:w="57" w:type="dxa"/>
            </w:tcMar>
          </w:tcPr>
          <w:p w14:paraId="1F2C439B">
            <w:pPr>
              <w:widowControl w:val="0"/>
              <w:jc w:val="center"/>
              <w:rPr>
                <w:sz w:val="28"/>
                <w:szCs w:val="28"/>
              </w:rPr>
            </w:pPr>
            <w:r>
              <w:rPr>
                <w:sz w:val="28"/>
                <w:szCs w:val="28"/>
              </w:rPr>
              <w:t>400</w:t>
            </w:r>
          </w:p>
        </w:tc>
      </w:tr>
    </w:tbl>
    <w:p w14:paraId="70642746">
      <w:pPr>
        <w:ind w:left="5245"/>
        <w:jc w:val="both"/>
        <w:rPr>
          <w:color w:val="000000" w:themeColor="text1"/>
          <w:sz w:val="28"/>
          <w:szCs w:val="28"/>
          <w14:textFill>
            <w14:solidFill>
              <w14:schemeClr w14:val="tx1"/>
            </w14:solidFill>
          </w14:textFill>
        </w:rPr>
      </w:pPr>
    </w:p>
    <w:p w14:paraId="4D43ADE1">
      <w:pPr>
        <w:ind w:left="5245"/>
        <w:jc w:val="both"/>
        <w:rPr>
          <w:color w:val="000000" w:themeColor="text1"/>
          <w:sz w:val="28"/>
          <w:szCs w:val="28"/>
          <w14:textFill>
            <w14:solidFill>
              <w14:schemeClr w14:val="tx1"/>
            </w14:solidFill>
          </w14:textFill>
        </w:rPr>
        <w:sectPr>
          <w:pgSz w:w="16838" w:h="11906" w:orient="landscape"/>
          <w:pgMar w:top="984" w:right="1276" w:bottom="851" w:left="425" w:header="709" w:footer="0" w:gutter="0"/>
          <w:cols w:space="720" w:num="1"/>
          <w:titlePg/>
        </w:sectPr>
      </w:pPr>
    </w:p>
    <w:p w14:paraId="387265EF">
      <w:pPr>
        <w:ind w:left="11057"/>
        <w:jc w:val="both"/>
        <w:rPr>
          <w:color w:val="000000" w:themeColor="text1"/>
          <w:sz w:val="28"/>
          <w:szCs w:val="28"/>
          <w14:textFill>
            <w14:solidFill>
              <w14:schemeClr w14:val="tx1"/>
            </w14:solidFill>
          </w14:textFill>
        </w:rPr>
      </w:pPr>
    </w:p>
    <w:p w14:paraId="17BD4975">
      <w:pPr>
        <w:ind w:left="5245"/>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Приложение 5 к Стратегии социально-экономического развития города Волгодонска до 2030 года</w:t>
      </w:r>
    </w:p>
    <w:p w14:paraId="53B7D9DB">
      <w:pPr>
        <w:rPr>
          <w:color w:val="FF0000"/>
          <w:sz w:val="28"/>
          <w:szCs w:val="28"/>
        </w:rPr>
      </w:pPr>
    </w:p>
    <w:p w14:paraId="4F2D83EB">
      <w:pPr>
        <w:pStyle w:val="3"/>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ЦЕЛЕВЫЕ ИНДИКАТОРЫ </w:t>
      </w:r>
    </w:p>
    <w:p w14:paraId="202AB4A7">
      <w:pPr>
        <w:pStyle w:val="3"/>
        <w:ind w:firstLine="567"/>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социально-экономического развития города Волгодонска</w:t>
      </w:r>
    </w:p>
    <w:p w14:paraId="21611BD3">
      <w:pPr>
        <w:widowControl w:val="0"/>
        <w:jc w:val="center"/>
        <w:rPr>
          <w:sz w:val="28"/>
          <w:szCs w:val="28"/>
        </w:rPr>
      </w:pPr>
    </w:p>
    <w:tbl>
      <w:tblPr>
        <w:tblStyle w:val="9"/>
        <w:tblW w:w="10348" w:type="dxa"/>
        <w:tblInd w:w="-5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710"/>
        <w:gridCol w:w="69"/>
        <w:gridCol w:w="5697"/>
        <w:gridCol w:w="31"/>
        <w:gridCol w:w="1102"/>
        <w:gridCol w:w="37"/>
        <w:gridCol w:w="1560"/>
        <w:gridCol w:w="14"/>
        <w:gridCol w:w="1128"/>
      </w:tblGrid>
      <w:tr w14:paraId="1482C5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blHeader/>
        </w:trPr>
        <w:tc>
          <w:tcPr>
            <w:tcW w:w="710" w:type="dxa"/>
            <w:vMerge w:val="restart"/>
            <w:tcBorders>
              <w:top w:val="single" w:color="000000" w:sz="4" w:space="0"/>
              <w:left w:val="single" w:color="000000" w:sz="4" w:space="0"/>
              <w:bottom w:val="single" w:color="000000" w:sz="4" w:space="0"/>
              <w:right w:val="single" w:color="000000" w:sz="4" w:space="0"/>
            </w:tcBorders>
            <w:tcMar>
              <w:left w:w="57" w:type="dxa"/>
              <w:right w:w="57" w:type="dxa"/>
            </w:tcMar>
          </w:tcPr>
          <w:p w14:paraId="2575272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w:t>
            </w:r>
          </w:p>
          <w:p w14:paraId="1A6AB65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п/п</w:t>
            </w:r>
          </w:p>
        </w:tc>
        <w:tc>
          <w:tcPr>
            <w:tcW w:w="5797" w:type="dxa"/>
            <w:gridSpan w:val="3"/>
            <w:vMerge w:val="restart"/>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AE1040A">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Наименование индикатора</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tcPr>
          <w:p w14:paraId="7564B977">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Факт</w:t>
            </w:r>
          </w:p>
        </w:tc>
        <w:tc>
          <w:tcPr>
            <w:tcW w:w="2702"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342BEF29">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План</w:t>
            </w:r>
          </w:p>
        </w:tc>
      </w:tr>
      <w:tr w14:paraId="7D73CD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blHeader/>
        </w:trPr>
        <w:tc>
          <w:tcPr>
            <w:tcW w:w="710" w:type="dxa"/>
            <w:vMerge w:val="continue"/>
            <w:tcBorders>
              <w:top w:val="single" w:color="000000" w:sz="4" w:space="0"/>
              <w:left w:val="single" w:color="000000" w:sz="4" w:space="0"/>
              <w:bottom w:val="single" w:color="000000" w:sz="4" w:space="0"/>
              <w:right w:val="single" w:color="000000" w:sz="4" w:space="0"/>
            </w:tcBorders>
            <w:tcMar>
              <w:left w:w="57" w:type="dxa"/>
              <w:right w:w="57" w:type="dxa"/>
            </w:tcMar>
          </w:tcPr>
          <w:p w14:paraId="77D200B1">
            <w:pPr>
              <w:rPr>
                <w:color w:val="000000" w:themeColor="text1"/>
                <w:sz w:val="28"/>
                <w:szCs w:val="28"/>
                <w14:textFill>
                  <w14:solidFill>
                    <w14:schemeClr w14:val="tx1"/>
                  </w14:solidFill>
                </w14:textFill>
              </w:rPr>
            </w:pPr>
          </w:p>
        </w:tc>
        <w:tc>
          <w:tcPr>
            <w:tcW w:w="5797" w:type="dxa"/>
            <w:gridSpan w:val="3"/>
            <w:vMerge w:val="continue"/>
            <w:tcBorders>
              <w:top w:val="single" w:color="000000" w:sz="4" w:space="0"/>
              <w:left w:val="single" w:color="000000" w:sz="4" w:space="0"/>
              <w:bottom w:val="single" w:color="000000" w:sz="4" w:space="0"/>
              <w:right w:val="single" w:color="000000" w:sz="4" w:space="0"/>
            </w:tcBorders>
            <w:tcMar>
              <w:left w:w="57" w:type="dxa"/>
              <w:right w:w="57" w:type="dxa"/>
            </w:tcMar>
          </w:tcPr>
          <w:p w14:paraId="4E7187DA">
            <w:pPr>
              <w:rPr>
                <w:color w:val="000000" w:themeColor="text1"/>
                <w:sz w:val="28"/>
                <w:szCs w:val="28"/>
                <w14:textFill>
                  <w14:solidFill>
                    <w14:schemeClr w14:val="tx1"/>
                  </w14:solidFill>
                </w14:textFill>
              </w:rPr>
            </w:pP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tcPr>
          <w:p w14:paraId="74759248">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2024</w:t>
            </w:r>
          </w:p>
          <w:p w14:paraId="5D79B70F">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год</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tcPr>
          <w:p w14:paraId="2170B1AA">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2026</w:t>
            </w:r>
          </w:p>
          <w:p w14:paraId="7B5C79DB">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год</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tcPr>
          <w:p w14:paraId="25BBC21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2030</w:t>
            </w:r>
          </w:p>
          <w:p w14:paraId="2F12C09B">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год</w:t>
            </w:r>
          </w:p>
        </w:tc>
      </w:tr>
      <w:tr w14:paraId="65D23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0348" w:type="dxa"/>
            <w:gridSpan w:val="9"/>
            <w:tcBorders>
              <w:top w:val="single" w:color="000000" w:sz="4" w:space="0"/>
              <w:left w:val="single" w:color="000000" w:sz="4" w:space="0"/>
              <w:bottom w:val="single" w:color="000000" w:sz="4" w:space="0"/>
              <w:right w:val="single" w:color="000000" w:sz="4" w:space="0"/>
            </w:tcBorders>
            <w:tcMar>
              <w:left w:w="57" w:type="dxa"/>
              <w:right w:w="57" w:type="dxa"/>
            </w:tcMar>
          </w:tcPr>
          <w:p w14:paraId="5EA472BA">
            <w:pPr>
              <w:pStyle w:val="2"/>
              <w:rPr>
                <w:b/>
                <w:color w:val="000000" w:themeColor="text1"/>
                <w:szCs w:val="28"/>
                <w14:textFill>
                  <w14:solidFill>
                    <w14:schemeClr w14:val="tx1"/>
                  </w14:solidFill>
                </w14:textFill>
              </w:rPr>
            </w:pPr>
            <w:r>
              <w:rPr>
                <w:b/>
                <w:color w:val="000000" w:themeColor="text1"/>
                <w:szCs w:val="28"/>
                <w14:textFill>
                  <w14:solidFill>
                    <w14:schemeClr w14:val="tx1"/>
                  </w14:solidFill>
                </w14:textFill>
              </w:rPr>
              <w:t>Сохранение населения, укрепление здоровья и повышение благополучия, поддержка семьи в городе Волгодонске</w:t>
            </w:r>
          </w:p>
        </w:tc>
      </w:tr>
      <w:tr w14:paraId="7B9D04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0348" w:type="dxa"/>
            <w:gridSpan w:val="9"/>
            <w:tcBorders>
              <w:top w:val="single" w:color="000000" w:sz="4" w:space="0"/>
              <w:left w:val="single" w:color="000000" w:sz="4" w:space="0"/>
              <w:bottom w:val="single" w:color="000000" w:sz="4" w:space="0"/>
              <w:right w:val="single" w:color="000000" w:sz="4" w:space="0"/>
            </w:tcBorders>
            <w:tcMar>
              <w:left w:w="57" w:type="dxa"/>
              <w:right w:w="57" w:type="dxa"/>
            </w:tcMar>
          </w:tcPr>
          <w:p w14:paraId="4B93AE92">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Занятость и доходы населения</w:t>
            </w:r>
          </w:p>
        </w:tc>
      </w:tr>
      <w:tr w14:paraId="37B058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1C2D787">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3AD329E3">
            <w:pPr>
              <w:rPr>
                <w:color w:val="000000" w:themeColor="text1"/>
                <w:sz w:val="28"/>
                <w:szCs w:val="28"/>
                <w14:textFill>
                  <w14:solidFill>
                    <w14:schemeClr w14:val="tx1"/>
                  </w14:solidFill>
                </w14:textFill>
              </w:rPr>
            </w:pPr>
            <w:r>
              <w:rPr>
                <w:sz w:val="28"/>
                <w:szCs w:val="28"/>
              </w:rPr>
              <w:t xml:space="preserve">Уровень безработицы в среднем за год </w:t>
            </w:r>
            <w:r>
              <w:rPr>
                <w:i/>
                <w:sz w:val="28"/>
                <w:szCs w:val="28"/>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1FACD1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0,2</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D9BE812">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не </w:t>
            </w:r>
          </w:p>
          <w:p w14:paraId="0122AACC">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более 0,3</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9FF06B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не более 0,4</w:t>
            </w:r>
          </w:p>
        </w:tc>
      </w:tr>
      <w:tr w14:paraId="68C11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3485477">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08DD0B49">
            <w:pPr>
              <w:rPr>
                <w:color w:val="000000" w:themeColor="text1"/>
                <w:sz w:val="28"/>
                <w:szCs w:val="28"/>
                <w14:textFill>
                  <w14:solidFill>
                    <w14:schemeClr w14:val="tx1"/>
                  </w14:solidFill>
                </w14:textFill>
              </w:rPr>
            </w:pPr>
            <w:r>
              <w:rPr>
                <w:sz w:val="28"/>
                <w:szCs w:val="28"/>
              </w:rPr>
              <w:t xml:space="preserve">Средняя заработная плата по городу Волгодонску </w:t>
            </w:r>
            <w:r>
              <w:rPr>
                <w:i/>
                <w:sz w:val="28"/>
                <w:szCs w:val="28"/>
              </w:rPr>
              <w:t>(рублей)</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306AFE3">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65790,9</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296630F">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85743,0</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E630B9A">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112893,0</w:t>
            </w:r>
          </w:p>
        </w:tc>
      </w:tr>
      <w:tr w14:paraId="70DBB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0348" w:type="dxa"/>
            <w:gridSpan w:val="9"/>
            <w:tcBorders>
              <w:top w:val="single" w:color="000000" w:sz="4" w:space="0"/>
              <w:left w:val="single" w:color="000000" w:sz="4" w:space="0"/>
              <w:bottom w:val="single" w:color="000000" w:sz="4" w:space="0"/>
              <w:right w:val="single" w:color="000000" w:sz="4" w:space="0"/>
            </w:tcBorders>
            <w:tcMar>
              <w:left w:w="57" w:type="dxa"/>
              <w:right w:w="57" w:type="dxa"/>
            </w:tcMar>
          </w:tcPr>
          <w:p w14:paraId="51A98EE5">
            <w:pPr>
              <w:jc w:val="center"/>
              <w:rPr>
                <w:color w:val="000000" w:themeColor="text1"/>
                <w:sz w:val="28"/>
                <w:szCs w:val="28"/>
                <w14:textFill>
                  <w14:solidFill>
                    <w14:schemeClr w14:val="tx1"/>
                  </w14:solidFill>
                </w14:textFill>
              </w:rPr>
            </w:pPr>
            <w:r>
              <w:rPr>
                <w:sz w:val="28"/>
                <w:szCs w:val="28"/>
              </w:rPr>
              <w:t>Социальное обслуживание</w:t>
            </w:r>
          </w:p>
        </w:tc>
      </w:tr>
      <w:tr w14:paraId="729C7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8F0C86F">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08461807">
            <w:pPr>
              <w:rPr>
                <w:sz w:val="28"/>
                <w:szCs w:val="28"/>
              </w:rPr>
            </w:pPr>
            <w:r>
              <w:rPr>
                <w:color w:val="000000" w:themeColor="text1"/>
                <w:sz w:val="28"/>
                <w:szCs w:val="28"/>
                <w14:textFill>
                  <w14:solidFill>
                    <w14:schemeClr w14:val="tx1"/>
                  </w14:solidFill>
                </w14:textFill>
              </w:rPr>
              <w:t xml:space="preserve">Доля инвалидов, обеспеченных услугами специализированного микроавтобуса, от общей численности инвалидов </w:t>
            </w:r>
            <w:r>
              <w:rPr>
                <w:i/>
                <w:color w:val="000000" w:themeColor="text1"/>
                <w:sz w:val="28"/>
                <w:szCs w:val="28"/>
                <w14:textFill>
                  <w14:solidFill>
                    <w14:schemeClr w14:val="tx1"/>
                  </w14:solidFill>
                </w14:textFill>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41485E2">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14,0</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260F19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14,2</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7C1FFF92">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14,6</w:t>
            </w:r>
          </w:p>
        </w:tc>
      </w:tr>
      <w:tr w14:paraId="588115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76AFF11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56C1F745">
            <w:pPr>
              <w:rPr>
                <w:sz w:val="28"/>
                <w:szCs w:val="28"/>
              </w:rPr>
            </w:pPr>
            <w:r>
              <w:rPr>
                <w:color w:val="000000" w:themeColor="text1"/>
                <w:sz w:val="28"/>
                <w:szCs w:val="28"/>
                <w14:textFill>
                  <w14:solidFill>
                    <w14:schemeClr w14:val="tx1"/>
                  </w14:solidFill>
                </w14:textFill>
              </w:rPr>
              <w:t xml:space="preserve">Доля объектов социальной инфраструктуры доступных для инвалидов и других маломобильных групп населения от общего количества паспортизированных объектов, находящихся в муниципальной собственности </w:t>
            </w:r>
            <w:r>
              <w:rPr>
                <w:i/>
                <w:color w:val="000000" w:themeColor="text1"/>
                <w:sz w:val="28"/>
                <w:szCs w:val="28"/>
                <w14:textFill>
                  <w14:solidFill>
                    <w14:schemeClr w14:val="tx1"/>
                  </w14:solidFill>
                </w14:textFill>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A37F724">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100,0</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011218F">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100,0</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C4119A2">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100,0</w:t>
            </w:r>
          </w:p>
        </w:tc>
      </w:tr>
      <w:tr w14:paraId="68D58F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B247E17">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72061736">
            <w:pPr>
              <w:rPr>
                <w:sz w:val="28"/>
                <w:szCs w:val="28"/>
              </w:rPr>
            </w:pPr>
            <w:r>
              <w:rPr>
                <w:color w:val="000000" w:themeColor="text1"/>
                <w:sz w:val="28"/>
                <w:szCs w:val="28"/>
                <w14:textFill>
                  <w14:solidFill>
                    <w14:schemeClr w14:val="tx1"/>
                  </w14:solidFill>
                </w14:textFill>
              </w:rPr>
              <w:t xml:space="preserve">Доля граждан, получивших социальное обслуживание в муниципальном учреждении «Центр социального обслуживания граждан пожилого возраста и инвалидов №1 г.Волгодонска», из числа обратившихся за получением социальных услуг </w:t>
            </w:r>
            <w:r>
              <w:rPr>
                <w:i/>
                <w:color w:val="000000" w:themeColor="text1"/>
                <w:sz w:val="28"/>
                <w:szCs w:val="28"/>
                <w14:textFill>
                  <w14:solidFill>
                    <w14:schemeClr w14:val="tx1"/>
                  </w14:solidFill>
                </w14:textFill>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EB57152">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100,0</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41C9369F">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100,0</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F4157E3">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100,0</w:t>
            </w:r>
          </w:p>
        </w:tc>
      </w:tr>
      <w:tr w14:paraId="77F27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3EB70DB">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6</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5A5566DC">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Уровень исполнения обязательств по предоставлению мер социальной поддержки отдельным категориям граждан и получателям</w:t>
            </w:r>
          </w:p>
          <w:p w14:paraId="1957F5F1">
            <w:pPr>
              <w:rPr>
                <w:i/>
                <w:sz w:val="28"/>
                <w:szCs w:val="28"/>
              </w:rPr>
            </w:pPr>
            <w:r>
              <w:rPr>
                <w:i/>
                <w:color w:val="000000" w:themeColor="text1"/>
                <w:sz w:val="28"/>
                <w:szCs w:val="28"/>
                <w14:textFill>
                  <w14:solidFill>
                    <w14:schemeClr w14:val="tx1"/>
                  </w14:solidFill>
                </w14:textFill>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E82E73B">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100,0</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EEDA39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100,0</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DAAAE6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100,0</w:t>
            </w:r>
          </w:p>
        </w:tc>
      </w:tr>
      <w:tr w14:paraId="290C77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BD0ACD7">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7F838027">
            <w:pPr>
              <w:rPr>
                <w:sz w:val="28"/>
                <w:szCs w:val="28"/>
              </w:rPr>
            </w:pPr>
            <w:r>
              <w:rPr>
                <w:color w:val="000000" w:themeColor="text1"/>
                <w:sz w:val="28"/>
                <w:szCs w:val="28"/>
                <w14:textFill>
                  <w14:solidFill>
                    <w14:schemeClr w14:val="tx1"/>
                  </w14:solidFill>
                </w14:textFill>
              </w:rPr>
              <w:t xml:space="preserve">Уровень исполнения обязательств по финансовой поддержке семей с детьми </w:t>
            </w:r>
            <w:r>
              <w:rPr>
                <w:i/>
                <w:color w:val="000000" w:themeColor="text1"/>
                <w:sz w:val="28"/>
                <w:szCs w:val="28"/>
                <w14:textFill>
                  <w14:solidFill>
                    <w14:schemeClr w14:val="tx1"/>
                  </w14:solidFill>
                </w14:textFill>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72D8666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100,0</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72DC8E26">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100,0</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2462BD6">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100,0</w:t>
            </w:r>
          </w:p>
        </w:tc>
      </w:tr>
      <w:tr w14:paraId="21A4D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0348" w:type="dxa"/>
            <w:gridSpan w:val="9"/>
            <w:tcBorders>
              <w:top w:val="single" w:color="000000" w:sz="4" w:space="0"/>
              <w:left w:val="single" w:color="000000" w:sz="4" w:space="0"/>
              <w:bottom w:val="single" w:color="000000" w:sz="4" w:space="0"/>
              <w:right w:val="single" w:color="000000" w:sz="4" w:space="0"/>
            </w:tcBorders>
            <w:tcMar>
              <w:left w:w="57" w:type="dxa"/>
              <w:right w:w="57" w:type="dxa"/>
            </w:tcMar>
          </w:tcPr>
          <w:p w14:paraId="5E41E96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Спорт</w:t>
            </w:r>
          </w:p>
        </w:tc>
      </w:tr>
      <w:tr w14:paraId="4E4F40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4AFDE3CA">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0918A968">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Доля населения, систематически занимающегося физической культурой и спортом, в общей численности населения </w:t>
            </w:r>
            <w:r>
              <w:rPr>
                <w:i/>
                <w:color w:val="000000" w:themeColor="text1"/>
                <w:sz w:val="28"/>
                <w:szCs w:val="28"/>
                <w14:textFill>
                  <w14:solidFill>
                    <w14:schemeClr w14:val="tx1"/>
                  </w14:solidFill>
                </w14:textFill>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227B946">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59,6</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8FB78A4">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62,0</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24FE6A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70,0</w:t>
            </w:r>
          </w:p>
        </w:tc>
      </w:tr>
      <w:tr w14:paraId="056A0A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171CBD3">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9</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15A5425C">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 </w:t>
            </w:r>
            <w:r>
              <w:rPr>
                <w:i/>
                <w:color w:val="000000" w:themeColor="text1"/>
                <w:sz w:val="28"/>
                <w:szCs w:val="28"/>
                <w14:textFill>
                  <w14:solidFill>
                    <w14:schemeClr w14:val="tx1"/>
                  </w14:solidFill>
                </w14:textFill>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7FEF7BB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64,2</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1691EF4">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67,2</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8D52E9C">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70,0</w:t>
            </w:r>
          </w:p>
        </w:tc>
      </w:tr>
      <w:tr w14:paraId="7FDB4A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0348" w:type="dxa"/>
            <w:gridSpan w:val="9"/>
            <w:tcBorders>
              <w:top w:val="single" w:color="000000" w:sz="4" w:space="0"/>
              <w:left w:val="single" w:color="000000" w:sz="4" w:space="0"/>
              <w:bottom w:val="single" w:color="000000" w:sz="4" w:space="0"/>
              <w:right w:val="single" w:color="000000" w:sz="4" w:space="0"/>
            </w:tcBorders>
            <w:tcMar>
              <w:left w:w="57" w:type="dxa"/>
              <w:right w:w="57" w:type="dxa"/>
            </w:tcMar>
          </w:tcPr>
          <w:p w14:paraId="502D95DE">
            <w:pPr>
              <w:pStyle w:val="2"/>
              <w:rPr>
                <w:b/>
                <w:color w:val="000000" w:themeColor="text1"/>
                <w:szCs w:val="28"/>
                <w14:textFill>
                  <w14:solidFill>
                    <w14:schemeClr w14:val="tx1"/>
                  </w14:solidFill>
                </w14:textFill>
              </w:rPr>
            </w:pPr>
            <w:r>
              <w:rPr>
                <w:b/>
                <w:color w:val="000000" w:themeColor="text1"/>
                <w:szCs w:val="28"/>
                <w14:textFill>
                  <w14:solidFill>
                    <w14:schemeClr w14:val="tx1"/>
                  </w14:solidFill>
                </w14:textFill>
              </w:rPr>
              <w:t>Реализация потенциала каждого человека, развитие его талантов, воспитание патриотичной и социально ответственной личности</w:t>
            </w:r>
          </w:p>
        </w:tc>
      </w:tr>
      <w:tr w14:paraId="5BFDA9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0348" w:type="dxa"/>
            <w:gridSpan w:val="9"/>
            <w:tcBorders>
              <w:top w:val="single" w:color="000000" w:sz="4" w:space="0"/>
              <w:left w:val="single" w:color="000000" w:sz="4" w:space="0"/>
              <w:bottom w:val="single" w:color="000000" w:sz="4" w:space="0"/>
              <w:right w:val="single" w:color="000000" w:sz="4" w:space="0"/>
            </w:tcBorders>
            <w:tcMar>
              <w:left w:w="57" w:type="dxa"/>
              <w:right w:w="57" w:type="dxa"/>
            </w:tcMar>
          </w:tcPr>
          <w:p w14:paraId="1AC03D55">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Образование</w:t>
            </w:r>
          </w:p>
        </w:tc>
      </w:tr>
      <w:tr w14:paraId="51A712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D526E5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4E5ED525">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 </w:t>
            </w:r>
            <w:r>
              <w:rPr>
                <w:i/>
                <w:color w:val="000000" w:themeColor="text1"/>
                <w:sz w:val="28"/>
                <w:szCs w:val="28"/>
                <w14:textFill>
                  <w14:solidFill>
                    <w14:schemeClr w14:val="tx1"/>
                  </w14:solidFill>
                </w14:textFill>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723BD5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99,06</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1247938">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99,06</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F4B2A6B">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99,06</w:t>
            </w:r>
          </w:p>
        </w:tc>
      </w:tr>
      <w:tr w14:paraId="203CD9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18C0A92">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11</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447E4BCB">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Доля исполненных дето - дней в лагерях дневного пребывания от планового количества дето – дней </w:t>
            </w:r>
            <w:r>
              <w:rPr>
                <w:i/>
                <w:color w:val="000000" w:themeColor="text1"/>
                <w:sz w:val="28"/>
                <w:szCs w:val="28"/>
                <w14:textFill>
                  <w14:solidFill>
                    <w14:schemeClr w14:val="tx1"/>
                  </w14:solidFill>
                </w14:textFill>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C2E92E6">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100,0</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1C64776">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100,0</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EB065C4">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100,0</w:t>
            </w:r>
          </w:p>
        </w:tc>
      </w:tr>
      <w:tr w14:paraId="797DB0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96796A3">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12</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760AC700">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Уровень образования (процентов)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6813866">
            <w:pPr>
              <w:contextualSpacing/>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765D5C05">
            <w:pPr>
              <w:contextualSpacing/>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72,0</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76A02A24">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81,7</w:t>
            </w:r>
          </w:p>
        </w:tc>
      </w:tr>
      <w:tr w14:paraId="42D20C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5F73659">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13</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57ECDE5B">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Доля детей в возрасте от 5 до 18 лет, охваченных услугами в сфере дополнительного образования (</w:t>
            </w:r>
            <w:r>
              <w:rPr>
                <w:i/>
                <w:color w:val="000000" w:themeColor="text1"/>
                <w:sz w:val="28"/>
                <w:szCs w:val="28"/>
                <w14:textFill>
                  <w14:solidFill>
                    <w14:schemeClr w14:val="tx1"/>
                  </w14:solidFill>
                </w14:textFill>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51B23B9">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87,1</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D3641CD">
            <w:pPr>
              <w:contextualSpacing/>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86,6</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5874E42">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86,6</w:t>
            </w:r>
          </w:p>
        </w:tc>
      </w:tr>
      <w:tr w14:paraId="25EAB8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F2F9789">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14</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2FD50BE8">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Доступность дошкольного образования для детей в возрасте от 1,5 до 7 лет </w:t>
            </w:r>
            <w:r>
              <w:rPr>
                <w:i/>
                <w:color w:val="000000" w:themeColor="text1"/>
                <w:sz w:val="28"/>
                <w:szCs w:val="28"/>
                <w14:textFill>
                  <w14:solidFill>
                    <w14:schemeClr w14:val="tx1"/>
                  </w14:solidFill>
                </w14:textFill>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B369268">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100,0</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79B726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100,0</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4181A6D9">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100,0</w:t>
            </w:r>
          </w:p>
        </w:tc>
      </w:tr>
      <w:tr w14:paraId="5BE13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8A9C03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15</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6340CF15">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Доля детей, обучающихся в муниципальных общеобразовательных организациях, занимающихся в одну смену </w:t>
            </w:r>
            <w:r>
              <w:rPr>
                <w:i/>
                <w:color w:val="000000" w:themeColor="text1"/>
                <w:sz w:val="28"/>
                <w:szCs w:val="28"/>
                <w14:textFill>
                  <w14:solidFill>
                    <w14:schemeClr w14:val="tx1"/>
                  </w14:solidFill>
                </w14:textFill>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48553A2F">
            <w:pPr>
              <w:contextualSpacing/>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90,4</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8A609F3">
            <w:pPr>
              <w:contextualSpacing/>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88,98</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4D85FD4">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100,0</w:t>
            </w:r>
          </w:p>
        </w:tc>
      </w:tr>
      <w:tr w14:paraId="4C00B9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0348" w:type="dxa"/>
            <w:gridSpan w:val="9"/>
            <w:tcBorders>
              <w:top w:val="single" w:color="000000" w:sz="4" w:space="0"/>
              <w:left w:val="single" w:color="000000" w:sz="4" w:space="0"/>
              <w:bottom w:val="single" w:color="000000" w:sz="4" w:space="0"/>
              <w:right w:val="single" w:color="000000" w:sz="4" w:space="0"/>
            </w:tcBorders>
            <w:tcMar>
              <w:left w:w="57" w:type="dxa"/>
              <w:right w:w="57" w:type="dxa"/>
            </w:tcMar>
          </w:tcPr>
          <w:p w14:paraId="6AE771AC">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Культура</w:t>
            </w:r>
          </w:p>
        </w:tc>
      </w:tr>
      <w:tr w14:paraId="005E41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2D7C5F3">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16</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3AD1CC33">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Число посещений культурных мероприятий (</w:t>
            </w:r>
            <w:r>
              <w:rPr>
                <w:i/>
                <w:sz w:val="28"/>
                <w:szCs w:val="28"/>
              </w:rPr>
              <w:t>млн посещений в год</w:t>
            </w:r>
            <w:r>
              <w:rPr>
                <w:i/>
                <w:color w:val="000000" w:themeColor="text1"/>
                <w:sz w:val="28"/>
                <w:szCs w:val="28"/>
                <w14:textFill>
                  <w14:solidFill>
                    <w14:schemeClr w14:val="tx1"/>
                  </w14:solidFill>
                </w14:textFill>
              </w:rPr>
              <w:t>)</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D93A0F6">
            <w:pPr>
              <w:contextualSpacing/>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3,9</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4392CE71">
            <w:pPr>
              <w:contextualSpacing/>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4,1</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72068D0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8,5</w:t>
            </w:r>
          </w:p>
        </w:tc>
      </w:tr>
      <w:tr w14:paraId="662CF5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AFB2FEA">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17</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5169E5CC">
            <w:pPr>
              <w:rPr>
                <w:color w:val="000000" w:themeColor="text1"/>
                <w:sz w:val="28"/>
                <w:szCs w:val="28"/>
                <w14:textFill>
                  <w14:solidFill>
                    <w14:schemeClr w14:val="tx1"/>
                  </w14:solidFill>
                </w14:textFill>
              </w:rPr>
            </w:pPr>
            <w:r>
              <w:rPr>
                <w:sz w:val="28"/>
                <w:szCs w:val="28"/>
              </w:rPr>
              <w:t xml:space="preserve">Условия для воспитания гармонично развитой и социально ответственной личности </w:t>
            </w:r>
            <w:r>
              <w:rPr>
                <w:i/>
                <w:sz w:val="28"/>
                <w:szCs w:val="28"/>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6A19767">
            <w:pPr>
              <w:contextualSpacing/>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107,0</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03A3185">
            <w:pPr>
              <w:contextualSpacing/>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113,0</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38A92C2">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130,0</w:t>
            </w:r>
          </w:p>
        </w:tc>
      </w:tr>
      <w:tr w14:paraId="404C56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5CCF4C7">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18</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02D75EE6">
            <w:pPr>
              <w:ind w:left="84" w:hanging="84"/>
              <w:jc w:val="both"/>
              <w:rPr>
                <w:sz w:val="28"/>
                <w:szCs w:val="28"/>
              </w:rPr>
            </w:pPr>
            <w:r>
              <w:rPr>
                <w:sz w:val="28"/>
                <w:szCs w:val="28"/>
              </w:rPr>
              <w:t>Доля библиографических записей, внесенных</w:t>
            </w:r>
          </w:p>
          <w:p w14:paraId="1B60408C">
            <w:pPr>
              <w:ind w:left="84" w:hanging="84"/>
              <w:jc w:val="both"/>
              <w:rPr>
                <w:sz w:val="28"/>
                <w:szCs w:val="28"/>
              </w:rPr>
            </w:pPr>
            <w:r>
              <w:rPr>
                <w:sz w:val="28"/>
                <w:szCs w:val="28"/>
              </w:rPr>
              <w:t>в сводный каталог Ростовской области от</w:t>
            </w:r>
          </w:p>
          <w:p w14:paraId="56990E08">
            <w:pPr>
              <w:ind w:left="84" w:hanging="84"/>
              <w:jc w:val="both"/>
              <w:rPr>
                <w:sz w:val="28"/>
                <w:szCs w:val="28"/>
              </w:rPr>
            </w:pPr>
            <w:r>
              <w:rPr>
                <w:sz w:val="28"/>
                <w:szCs w:val="28"/>
              </w:rPr>
              <w:t>общего числа библиографических записей</w:t>
            </w:r>
          </w:p>
          <w:p w14:paraId="48BC2B36">
            <w:pPr>
              <w:ind w:left="84" w:hanging="84"/>
              <w:jc w:val="both"/>
              <w:rPr>
                <w:color w:val="000000" w:themeColor="text1"/>
                <w:sz w:val="28"/>
                <w:szCs w:val="28"/>
                <w14:textFill>
                  <w14:solidFill>
                    <w14:schemeClr w14:val="tx1"/>
                  </w14:solidFill>
                </w14:textFill>
              </w:rPr>
            </w:pPr>
            <w:r>
              <w:rPr>
                <w:i/>
                <w:sz w:val="28"/>
                <w:szCs w:val="28"/>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75D29C71">
            <w:pPr>
              <w:contextualSpacing/>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BC8957C">
            <w:pPr>
              <w:contextualSpacing/>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491B8865">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w:t>
            </w:r>
          </w:p>
        </w:tc>
      </w:tr>
      <w:tr w14:paraId="54FA7B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426" w:hRule="atLeast"/>
        </w:trPr>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4B8EC00A">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19</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3E6A0EC2">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Количество созданных (реконструированных) и капитально отремонтированных объектов организаций культуры (</w:t>
            </w:r>
            <w:r>
              <w:rPr>
                <w:i/>
                <w:color w:val="000000" w:themeColor="text1"/>
                <w:sz w:val="28"/>
                <w:szCs w:val="28"/>
                <w14:textFill>
                  <w14:solidFill>
                    <w14:schemeClr w14:val="tx1"/>
                  </w14:solidFill>
                </w14:textFill>
              </w:rPr>
              <w:t>организаций)</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5C4FB2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70E2BB83">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454075F8">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w:t>
            </w:r>
          </w:p>
        </w:tc>
      </w:tr>
      <w:tr w14:paraId="6093A0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86BE647">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4E6DE8DD">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Численность членов казачьих обществ города, принявших на себя обязательства по несению государственной службы в городе Волгодонске </w:t>
            </w:r>
            <w:r>
              <w:rPr>
                <w:i/>
                <w:color w:val="000000" w:themeColor="text1"/>
                <w:sz w:val="28"/>
                <w:szCs w:val="28"/>
                <w14:textFill>
                  <w14:solidFill>
                    <w14:schemeClr w14:val="tx1"/>
                  </w14:solidFill>
                </w14:textFill>
              </w:rPr>
              <w:t>(человек)</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98B5387">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1105BC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22</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B9EA7AF">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22</w:t>
            </w:r>
          </w:p>
        </w:tc>
      </w:tr>
      <w:tr w14:paraId="4B9383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0348" w:type="dxa"/>
            <w:gridSpan w:val="9"/>
            <w:tcBorders>
              <w:top w:val="single" w:color="000000" w:sz="4" w:space="0"/>
              <w:left w:val="single" w:color="000000" w:sz="4" w:space="0"/>
              <w:bottom w:val="single" w:color="000000" w:sz="4" w:space="0"/>
            </w:tcBorders>
            <w:tcMar>
              <w:left w:w="57" w:type="dxa"/>
              <w:right w:w="57" w:type="dxa"/>
            </w:tcMar>
          </w:tcPr>
          <w:p w14:paraId="1A8A6D65">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Молодежь</w:t>
            </w:r>
          </w:p>
        </w:tc>
      </w:tr>
      <w:tr w14:paraId="3011C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7524B35F">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21</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1C02431E">
            <w:pPr>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Доля молодежи, вовлеченной в мероприятия отрасли молодежной политики </w:t>
            </w:r>
            <w:r>
              <w:rPr>
                <w:i/>
                <w:color w:val="000000" w:themeColor="text1"/>
                <w:sz w:val="28"/>
                <w:szCs w:val="28"/>
                <w14:textFill>
                  <w14:solidFill>
                    <w14:schemeClr w14:val="tx1"/>
                  </w14:solidFill>
                </w14:textFill>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DD59644">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50,0</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5F2634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60,0</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ED86E7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70,0</w:t>
            </w:r>
          </w:p>
        </w:tc>
      </w:tr>
      <w:tr w14:paraId="6FC0CA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5FFC98A">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22</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30E396CA">
            <w:pPr>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Доля молодых людей, участвующих в проектах и программах, направленных на патриотическое воспитание </w:t>
            </w:r>
            <w:r>
              <w:rPr>
                <w:i/>
                <w:color w:val="000000" w:themeColor="text1"/>
                <w:sz w:val="28"/>
                <w:szCs w:val="28"/>
                <w14:textFill>
                  <w14:solidFill>
                    <w14:schemeClr w14:val="tx1"/>
                  </w14:solidFill>
                </w14:textFill>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61C8D3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061410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1,9</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E098F07">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2,81</w:t>
            </w:r>
          </w:p>
        </w:tc>
      </w:tr>
      <w:tr w14:paraId="3187D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21E9044">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23</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799170DE">
            <w:pPr>
              <w:contextualSpacing/>
              <w:jc w:val="both"/>
              <w:rPr>
                <w:color w:val="000000" w:themeColor="text1"/>
                <w:sz w:val="28"/>
                <w:szCs w:val="28"/>
                <w14:textFill>
                  <w14:solidFill>
                    <w14:schemeClr w14:val="tx1"/>
                  </w14:solidFill>
                </w14:textFill>
              </w:rPr>
            </w:pPr>
            <w:r>
              <w:rPr>
                <w:sz w:val="28"/>
                <w:szCs w:val="28"/>
              </w:rPr>
              <w:t xml:space="preserve">Общая численность граждан, вовлеченных центрами (сообществами, объединениями) поддержки добровольчества (волонтерства) на базе образовательных организаций, НКО, государственных и муниципальных учреждений, в добровольческую деятельность </w:t>
            </w:r>
            <w:r>
              <w:rPr>
                <w:i/>
                <w:color w:val="000000" w:themeColor="text1"/>
                <w:sz w:val="28"/>
                <w:szCs w:val="28"/>
                <w14:textFill>
                  <w14:solidFill>
                    <w14:schemeClr w14:val="tx1"/>
                  </w14:solidFill>
                </w14:textFill>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tcMar>
              <w:left w:w="57" w:type="dxa"/>
              <w:right w:w="57" w:type="dxa"/>
            </w:tcMar>
            <w:vAlign w:val="center"/>
          </w:tcPr>
          <w:p w14:paraId="5BA3F1A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10,4</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B79866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13,6</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4026F4B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18,4</w:t>
            </w:r>
          </w:p>
        </w:tc>
      </w:tr>
      <w:tr w14:paraId="7380FA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43EEBDCF">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24</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38F47DD9">
            <w:pPr>
              <w:contextualSpacing/>
              <w:jc w:val="both"/>
              <w:rPr>
                <w:color w:val="000000" w:themeColor="text1"/>
                <w:sz w:val="28"/>
                <w:szCs w:val="28"/>
                <w14:textFill>
                  <w14:solidFill>
                    <w14:schemeClr w14:val="tx1"/>
                  </w14:solidFill>
                </w14:textFill>
              </w:rPr>
            </w:pPr>
            <w:r>
              <w:rPr>
                <w:sz w:val="28"/>
                <w:szCs w:val="28"/>
              </w:rPr>
              <w:t xml:space="preserve">Обеспечение увеличения численности детей и молодежи в возрасте до 35 лет, вовлеченных в социально активную деятельность через увеличение охвата патриотическими проектами </w:t>
            </w:r>
            <w:r>
              <w:rPr>
                <w:i/>
                <w:color w:val="000000" w:themeColor="text1"/>
                <w:sz w:val="28"/>
                <w:szCs w:val="28"/>
                <w14:textFill>
                  <w14:solidFill>
                    <w14:schemeClr w14:val="tx1"/>
                  </w14:solidFill>
                </w14:textFill>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tcMar>
              <w:left w:w="57" w:type="dxa"/>
              <w:right w:w="57" w:type="dxa"/>
            </w:tcMar>
            <w:vAlign w:val="center"/>
          </w:tcPr>
          <w:p w14:paraId="168CCAE5">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11,6</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2507D99">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12,4</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4EF1838">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13,7</w:t>
            </w:r>
          </w:p>
        </w:tc>
      </w:tr>
      <w:tr w14:paraId="7BFAF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61DB2F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25</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2C685C5E">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Наличие функционирующих центров молодежной политики, соответствующих стандарту </w:t>
            </w:r>
            <w:r>
              <w:rPr>
                <w:i/>
                <w:color w:val="000000" w:themeColor="text1"/>
                <w:sz w:val="28"/>
                <w:szCs w:val="28"/>
                <w14:textFill>
                  <w14:solidFill>
                    <w14:schemeClr w14:val="tx1"/>
                  </w14:solidFill>
                </w14:textFill>
              </w:rPr>
              <w:t>(единиц)</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AAC4E6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7F4981F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420CB14F">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w:t>
            </w:r>
          </w:p>
        </w:tc>
      </w:tr>
      <w:tr w14:paraId="5B5CC4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675ED75">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26</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55239C4F">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Охват молодежи мероприятиями, проводимыми на базе инфраструктуры молодежной политики </w:t>
            </w:r>
            <w:r>
              <w:rPr>
                <w:i/>
                <w:color w:val="000000" w:themeColor="text1"/>
                <w:sz w:val="28"/>
                <w:szCs w:val="28"/>
                <w14:textFill>
                  <w14:solidFill>
                    <w14:schemeClr w14:val="tx1"/>
                  </w14:solidFill>
                </w14:textFill>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23077BD">
            <w:pPr>
              <w:jc w:val="center"/>
              <w:rPr>
                <w:color w:val="000000" w:themeColor="text1"/>
                <w:sz w:val="28"/>
                <w:szCs w:val="28"/>
                <w14:textFill>
                  <w14:solidFill>
                    <w14:schemeClr w14:val="tx1"/>
                  </w14:solidFill>
                </w14:textFill>
              </w:rPr>
            </w:pPr>
          </w:p>
          <w:p w14:paraId="286E5CDC">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CED3D8A">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0,76</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45E93E7">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0,76</w:t>
            </w:r>
          </w:p>
        </w:tc>
      </w:tr>
      <w:tr w14:paraId="73AED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0E3D7C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27</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0FDAA9CB">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Доля молодых людей, вовлеченных в </w:t>
            </w:r>
          </w:p>
          <w:p w14:paraId="52B08DD0">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мероприятия, направленные на профессиональное развитие </w:t>
            </w:r>
            <w:r>
              <w:rPr>
                <w:i/>
                <w:color w:val="000000" w:themeColor="text1"/>
                <w:sz w:val="28"/>
                <w:szCs w:val="28"/>
                <w14:textFill>
                  <w14:solidFill>
                    <w14:schemeClr w14:val="tx1"/>
                  </w14:solidFill>
                </w14:textFill>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A3D3FD3">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7AC664A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1,44</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80F72AB">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2,53</w:t>
            </w:r>
          </w:p>
        </w:tc>
      </w:tr>
      <w:tr w14:paraId="3C51D0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6BFADC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28</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527B55BB">
            <w:pPr>
              <w:rPr>
                <w:color w:val="000000" w:themeColor="text1"/>
                <w:sz w:val="28"/>
                <w:szCs w:val="28"/>
                <w14:textFill>
                  <w14:solidFill>
                    <w14:schemeClr w14:val="tx1"/>
                  </w14:solidFill>
                </w14:textFill>
              </w:rPr>
            </w:pPr>
            <w:r>
              <w:rPr>
                <w:sz w:val="28"/>
                <w:szCs w:val="28"/>
              </w:rPr>
              <w:t xml:space="preserve">Доля молодых семей, имеющих детей, участвующих в мероприятиях по продвижению духовно-нравственных ценностей, в том числе в проектах и программах, направленных на патриотическое воспитание, добровольческую и общественную деятельность </w:t>
            </w:r>
            <w:r>
              <w:rPr>
                <w:i/>
                <w:color w:val="000000" w:themeColor="text1"/>
                <w:sz w:val="28"/>
                <w:szCs w:val="28"/>
                <w14:textFill>
                  <w14:solidFill>
                    <w14:schemeClr w14:val="tx1"/>
                  </w14:solidFill>
                </w14:textFill>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094D2FB">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486EBE2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0,09</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B8299C4">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0,13</w:t>
            </w:r>
          </w:p>
        </w:tc>
      </w:tr>
      <w:tr w14:paraId="0A4956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0348" w:type="dxa"/>
            <w:gridSpan w:val="9"/>
            <w:tcBorders>
              <w:top w:val="single" w:color="000000" w:sz="4" w:space="0"/>
              <w:left w:val="single" w:color="000000" w:sz="4" w:space="0"/>
              <w:bottom w:val="single" w:color="000000" w:sz="4" w:space="0"/>
              <w:right w:val="single" w:color="000000" w:sz="4" w:space="0"/>
            </w:tcBorders>
            <w:tcMar>
              <w:left w:w="57" w:type="dxa"/>
              <w:right w:w="57" w:type="dxa"/>
            </w:tcMar>
          </w:tcPr>
          <w:p w14:paraId="29C1C904">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Национальная политика</w:t>
            </w:r>
          </w:p>
        </w:tc>
      </w:tr>
      <w:tr w14:paraId="4739F2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A8B211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29</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06823BF7">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Доля населения города Волгодонска, охваченная мероприятиями, направленными на гармонизацию межэтнических отношений, укрепление позитивного этнического самосознания </w:t>
            </w:r>
            <w:r>
              <w:rPr>
                <w:i/>
                <w:color w:val="000000" w:themeColor="text1"/>
                <w:sz w:val="28"/>
                <w:szCs w:val="28"/>
                <w14:textFill>
                  <w14:solidFill>
                    <w14:schemeClr w14:val="tx1"/>
                  </w14:solidFill>
                </w14:textFill>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4D4331D2">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13,0</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5DB1CE2">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13,5</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1EFCA8A">
            <w:pPr>
              <w:ind w:left="-189" w:firstLine="189"/>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16,0</w:t>
            </w:r>
          </w:p>
        </w:tc>
      </w:tr>
      <w:tr w14:paraId="7785C2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0348" w:type="dxa"/>
            <w:gridSpan w:val="9"/>
            <w:tcBorders>
              <w:top w:val="single" w:color="000000" w:sz="4" w:space="0"/>
              <w:left w:val="single" w:color="000000" w:sz="4" w:space="0"/>
              <w:bottom w:val="single" w:color="000000" w:sz="4" w:space="0"/>
              <w:right w:val="single" w:color="000000" w:sz="4" w:space="0"/>
            </w:tcBorders>
            <w:tcMar>
              <w:left w:w="57" w:type="dxa"/>
              <w:right w:w="57" w:type="dxa"/>
            </w:tcMar>
          </w:tcPr>
          <w:p w14:paraId="1508392A">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Комфортная и безопасная среда для жизни в городе Волгодонске</w:t>
            </w:r>
          </w:p>
        </w:tc>
      </w:tr>
      <w:tr w14:paraId="733A5D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0348" w:type="dxa"/>
            <w:gridSpan w:val="9"/>
            <w:tcBorders>
              <w:top w:val="single" w:color="000000" w:sz="4" w:space="0"/>
              <w:left w:val="single" w:color="000000" w:sz="4" w:space="0"/>
              <w:bottom w:val="single" w:color="000000" w:sz="4" w:space="0"/>
              <w:right w:val="single" w:color="000000" w:sz="4" w:space="0"/>
            </w:tcBorders>
            <w:tcMar>
              <w:left w:w="57" w:type="dxa"/>
              <w:right w:w="57" w:type="dxa"/>
            </w:tcMar>
          </w:tcPr>
          <w:p w14:paraId="61862B5C">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t>Градостроительное развитие и создание комфортной городской среды</w:t>
            </w:r>
          </w:p>
        </w:tc>
      </w:tr>
      <w:tr w14:paraId="1BFF63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auto" w:sz="4" w:space="0"/>
            </w:tcBorders>
            <w:tcMar>
              <w:left w:w="57" w:type="dxa"/>
              <w:right w:w="57" w:type="dxa"/>
            </w:tcMar>
            <w:vAlign w:val="center"/>
          </w:tcPr>
          <w:p w14:paraId="212EA66C">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30</w:t>
            </w:r>
          </w:p>
        </w:tc>
        <w:tc>
          <w:tcPr>
            <w:tcW w:w="5797" w:type="dxa"/>
            <w:gridSpan w:val="3"/>
            <w:tcBorders>
              <w:top w:val="single" w:color="000000" w:sz="4" w:space="0"/>
              <w:left w:val="single" w:color="000000" w:sz="4" w:space="0"/>
              <w:bottom w:val="single" w:color="000000" w:sz="4" w:space="0"/>
              <w:right w:val="single" w:color="auto" w:sz="4" w:space="0"/>
            </w:tcBorders>
          </w:tcPr>
          <w:p w14:paraId="15B34265">
            <w:pPr>
              <w:rPr>
                <w:i/>
                <w:sz w:val="28"/>
                <w:szCs w:val="28"/>
              </w:rPr>
            </w:pPr>
            <w:r>
              <w:rPr>
                <w:sz w:val="28"/>
                <w:szCs w:val="28"/>
              </w:rPr>
              <w:t xml:space="preserve">Прирост индекса качества городской среды по отношению к 2019 году </w:t>
            </w:r>
            <w:r>
              <w:rPr>
                <w:i/>
                <w:sz w:val="28"/>
                <w:szCs w:val="28"/>
              </w:rPr>
              <w:t>(процент)</w:t>
            </w:r>
          </w:p>
          <w:p w14:paraId="1906E945">
            <w:pPr>
              <w:rPr>
                <w:color w:val="000000" w:themeColor="text1"/>
                <w:sz w:val="28"/>
                <w:szCs w:val="28"/>
                <w14:textFill>
                  <w14:solidFill>
                    <w14:schemeClr w14:val="tx1"/>
                  </w14:solidFill>
                </w14:textFill>
              </w:rPr>
            </w:pPr>
          </w:p>
        </w:tc>
        <w:tc>
          <w:tcPr>
            <w:tcW w:w="1102" w:type="dxa"/>
            <w:tcBorders>
              <w:top w:val="single" w:color="000000" w:sz="4" w:space="0"/>
              <w:left w:val="single" w:color="000000" w:sz="4" w:space="0"/>
              <w:bottom w:val="single" w:color="000000" w:sz="4" w:space="0"/>
              <w:right w:val="single" w:color="auto" w:sz="4" w:space="0"/>
            </w:tcBorders>
            <w:vAlign w:val="center"/>
          </w:tcPr>
          <w:p w14:paraId="392FC7F8">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29,0</w:t>
            </w:r>
          </w:p>
        </w:tc>
        <w:tc>
          <w:tcPr>
            <w:tcW w:w="1611" w:type="dxa"/>
            <w:gridSpan w:val="3"/>
            <w:tcBorders>
              <w:top w:val="single" w:color="000000" w:sz="4" w:space="0"/>
              <w:left w:val="single" w:color="000000" w:sz="4" w:space="0"/>
              <w:bottom w:val="single" w:color="000000" w:sz="4" w:space="0"/>
              <w:right w:val="single" w:color="auto" w:sz="4" w:space="0"/>
            </w:tcBorders>
            <w:vAlign w:val="center"/>
          </w:tcPr>
          <w:p w14:paraId="79174F0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30,0</w:t>
            </w:r>
          </w:p>
        </w:tc>
        <w:tc>
          <w:tcPr>
            <w:tcW w:w="1128" w:type="dxa"/>
            <w:tcBorders>
              <w:top w:val="single" w:color="000000" w:sz="4" w:space="0"/>
              <w:left w:val="single" w:color="auto" w:sz="4" w:space="0"/>
              <w:bottom w:val="single" w:color="000000" w:sz="4" w:space="0"/>
              <w:right w:val="single" w:color="000000" w:sz="4" w:space="0"/>
            </w:tcBorders>
            <w:vAlign w:val="center"/>
          </w:tcPr>
          <w:p w14:paraId="0E3ED85F">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50,0</w:t>
            </w:r>
          </w:p>
        </w:tc>
      </w:tr>
      <w:tr w14:paraId="0F652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0348" w:type="dxa"/>
            <w:gridSpan w:val="9"/>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F98AE58">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Строительный комплекс</w:t>
            </w:r>
          </w:p>
        </w:tc>
      </w:tr>
      <w:tr w14:paraId="1D97C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70C1F6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31</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671C851B">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Ввод в действие жилых домов (</w:t>
            </w:r>
            <w:r>
              <w:rPr>
                <w:i/>
                <w:color w:val="000000" w:themeColor="text1"/>
                <w:sz w:val="28"/>
                <w:szCs w:val="28"/>
                <w14:textFill>
                  <w14:solidFill>
                    <w14:schemeClr w14:val="tx1"/>
                  </w14:solidFill>
                </w14:textFill>
              </w:rPr>
              <w:t>тыс. кв. м)</w:t>
            </w:r>
          </w:p>
        </w:tc>
        <w:tc>
          <w:tcPr>
            <w:tcW w:w="1139" w:type="dxa"/>
            <w:gridSpan w:val="2"/>
            <w:tcBorders>
              <w:top w:val="single" w:color="000000" w:sz="4" w:space="0"/>
              <w:left w:val="single" w:color="000000" w:sz="4" w:space="0"/>
              <w:bottom w:val="single" w:color="000000" w:sz="4" w:space="0"/>
              <w:right w:val="single" w:color="auto" w:sz="4" w:space="0"/>
            </w:tcBorders>
            <w:tcMar>
              <w:left w:w="57" w:type="dxa"/>
              <w:right w:w="57" w:type="dxa"/>
            </w:tcMar>
            <w:vAlign w:val="center"/>
          </w:tcPr>
          <w:p w14:paraId="4C2B57D7">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41,62</w:t>
            </w:r>
          </w:p>
        </w:tc>
        <w:tc>
          <w:tcPr>
            <w:tcW w:w="1560" w:type="dxa"/>
            <w:tcBorders>
              <w:top w:val="single" w:color="000000" w:sz="4" w:space="0"/>
              <w:left w:val="single" w:color="auto" w:sz="4" w:space="0"/>
              <w:bottom w:val="single" w:color="000000" w:sz="4" w:space="0"/>
              <w:right w:val="single" w:color="000000" w:sz="4" w:space="0"/>
            </w:tcBorders>
            <w:tcMar>
              <w:left w:w="57" w:type="dxa"/>
              <w:right w:w="57" w:type="dxa"/>
            </w:tcMar>
            <w:vAlign w:val="center"/>
          </w:tcPr>
          <w:p w14:paraId="35D5B6B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47,56</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2CE40C6">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53,509</w:t>
            </w:r>
          </w:p>
        </w:tc>
      </w:tr>
      <w:tr w14:paraId="60A76A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2AD66AF">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32</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31493C3D">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Общая площадь жилых помещений, приходящаяся в среднем на одного жителя </w:t>
            </w:r>
            <w:r>
              <w:rPr>
                <w:i/>
                <w:color w:val="000000" w:themeColor="text1"/>
                <w:sz w:val="28"/>
                <w:szCs w:val="28"/>
                <w14:textFill>
                  <w14:solidFill>
                    <w14:schemeClr w14:val="tx1"/>
                  </w14:solidFill>
                </w14:textFill>
              </w:rPr>
              <w:t>(кв. м)</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198C2E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26,9</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C791FF5">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27,6</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DCBDB44">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28,1</w:t>
            </w:r>
          </w:p>
        </w:tc>
      </w:tr>
      <w:tr w14:paraId="6D1815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1A74CA5">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33</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5A3422E4">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Предельное количество процедур, необходимых для получения разрешения на строительство модельного объекта, в том числе для стандартного жилья </w:t>
            </w:r>
            <w:r>
              <w:rPr>
                <w:i/>
                <w:color w:val="000000" w:themeColor="text1"/>
                <w:sz w:val="28"/>
                <w:szCs w:val="28"/>
                <w14:textFill>
                  <w14:solidFill>
                    <w14:schemeClr w14:val="tx1"/>
                  </w14:solidFill>
                </w14:textFill>
              </w:rPr>
              <w:t>(единиц</w:t>
            </w:r>
            <w:r>
              <w:rPr>
                <w:i/>
                <w:sz w:val="28"/>
                <w:szCs w:val="28"/>
              </w:rPr>
              <w:t>)</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D2B7393">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6FD93B6">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91887A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w:t>
            </w:r>
          </w:p>
        </w:tc>
      </w:tr>
      <w:tr w14:paraId="72E79D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4FFE1D4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34</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62B5185C">
            <w:pPr>
              <w:ind w:left="-58" w:firstLine="58"/>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Количество семей, улучшивших жилищные условия </w:t>
            </w:r>
            <w:r>
              <w:rPr>
                <w:i/>
                <w:color w:val="000000" w:themeColor="text1"/>
                <w:sz w:val="28"/>
                <w:szCs w:val="28"/>
                <w14:textFill>
                  <w14:solidFill>
                    <w14:schemeClr w14:val="tx1"/>
                  </w14:solidFill>
                </w14:textFill>
              </w:rPr>
              <w:t>(семей)</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87461C7">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57</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3D7FFC4">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07BA7F8">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25</w:t>
            </w:r>
          </w:p>
        </w:tc>
      </w:tr>
      <w:tr w14:paraId="7B36B8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A93F68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35</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5964630A">
            <w:pPr>
              <w:ind w:left="-58" w:firstLine="58"/>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Доля молодых семей, реализовавших свое право на получение государственной поддержки в улучшении жилищных условий, в общем количестве молодых семей – претендентов на получение социальных выплат </w:t>
            </w:r>
            <w:r>
              <w:rPr>
                <w:i/>
                <w:color w:val="000000" w:themeColor="text1"/>
                <w:sz w:val="28"/>
                <w:szCs w:val="28"/>
                <w14:textFill>
                  <w14:solidFill>
                    <w14:schemeClr w14:val="tx1"/>
                  </w14:solidFill>
                </w14:textFill>
              </w:rPr>
              <w:t xml:space="preserve">(процентов) </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7B386EF7">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100,0</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F05EEF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100,0</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1AE6A73">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75,0</w:t>
            </w:r>
          </w:p>
        </w:tc>
      </w:tr>
      <w:tr w14:paraId="5BFDB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7D4B818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36</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54B60039">
            <w:pPr>
              <w:pStyle w:val="265"/>
              <w:ind w:left="0"/>
              <w:jc w:val="both"/>
              <w:rPr>
                <w:sz w:val="28"/>
                <w:szCs w:val="28"/>
              </w:rPr>
            </w:pPr>
            <w:r>
              <w:rPr>
                <w:sz w:val="28"/>
                <w:szCs w:val="28"/>
              </w:rPr>
              <w:t xml:space="preserve">Доля площади используемых объектов нежилого фонда муниципального имущества, в общей площади объектов нежилого фонда муниципального имущества муниципального образования «Город Волгодонск </w:t>
            </w:r>
            <w:r>
              <w:rPr>
                <w:i/>
                <w:color w:val="000000" w:themeColor="text1"/>
                <w:sz w:val="28"/>
                <w:szCs w:val="28"/>
                <w14:textFill>
                  <w14:solidFill>
                    <w14:schemeClr w14:val="tx1"/>
                  </w14:solidFill>
                </w14:textFill>
              </w:rPr>
              <w:t>(процентов)</w:t>
            </w:r>
          </w:p>
          <w:p w14:paraId="65336A3D">
            <w:pPr>
              <w:ind w:left="-58" w:firstLine="58"/>
              <w:jc w:val="both"/>
              <w:rPr>
                <w:color w:val="000000" w:themeColor="text1"/>
                <w:sz w:val="28"/>
                <w:szCs w:val="28"/>
                <w14:textFill>
                  <w14:solidFill>
                    <w14:schemeClr w14:val="tx1"/>
                  </w14:solidFill>
                </w14:textFill>
              </w:rPr>
            </w:pP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07F96B5">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97,0</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9C54A7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97,75</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0C761BF">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98,75</w:t>
            </w:r>
          </w:p>
        </w:tc>
      </w:tr>
      <w:tr w14:paraId="20EDB0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F0283B8">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37</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0E83EEEE">
            <w:pPr>
              <w:ind w:left="-58" w:firstLine="58"/>
              <w:jc w:val="both"/>
              <w:rPr>
                <w:color w:val="000000" w:themeColor="text1"/>
                <w:sz w:val="28"/>
                <w:szCs w:val="28"/>
                <w14:textFill>
                  <w14:solidFill>
                    <w14:schemeClr w14:val="tx1"/>
                  </w14:solidFill>
                </w14:textFill>
              </w:rPr>
            </w:pPr>
            <w:r>
              <w:rPr>
                <w:sz w:val="28"/>
                <w:szCs w:val="28"/>
              </w:rPr>
              <w:t xml:space="preserve">Доля площади земельных участков, являющихся объектами налогообложения земельным налогом, в общей площади территории городского округа </w:t>
            </w:r>
            <w:r>
              <w:rPr>
                <w:i/>
                <w:color w:val="000000" w:themeColor="text1"/>
                <w:sz w:val="28"/>
                <w:szCs w:val="28"/>
                <w14:textFill>
                  <w14:solidFill>
                    <w14:schemeClr w14:val="tx1"/>
                  </w14:solidFill>
                </w14:textFill>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7671E61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89,2</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A94109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89,3</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D4C3DD9">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89,7</w:t>
            </w:r>
          </w:p>
        </w:tc>
      </w:tr>
      <w:tr w14:paraId="0A326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0348" w:type="dxa"/>
            <w:gridSpan w:val="9"/>
            <w:tcBorders>
              <w:top w:val="single" w:color="000000" w:sz="4" w:space="0"/>
              <w:left w:val="single" w:color="000000" w:sz="4" w:space="0"/>
              <w:bottom w:val="single" w:color="000000" w:sz="4" w:space="0"/>
              <w:right w:val="single" w:color="000000" w:sz="4" w:space="0"/>
            </w:tcBorders>
            <w:tcMar>
              <w:left w:w="57" w:type="dxa"/>
              <w:right w:w="57" w:type="dxa"/>
            </w:tcMar>
          </w:tcPr>
          <w:p w14:paraId="59937D15">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Жилищно-коммунальное хозяйство</w:t>
            </w:r>
          </w:p>
        </w:tc>
      </w:tr>
      <w:tr w14:paraId="6BFC35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4AFE33D8">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38</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1517B7E5">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Доля многоквартирных домов, в которых собственники помещений выбрали и реализуют управление многоквартирными домами посредством товариществ собственников жилья либо жилищных кооперативов или иного специализированного потребительского кооператива</w:t>
            </w:r>
            <w:r>
              <w:rPr>
                <w:i/>
                <w:color w:val="000000" w:themeColor="text1"/>
                <w:sz w:val="28"/>
                <w:szCs w:val="28"/>
                <w14:textFill>
                  <w14:solidFill>
                    <w14:schemeClr w14:val="tx1"/>
                  </w14:solidFill>
                </w14:textFill>
              </w:rPr>
              <w:t xml:space="preserve"> (процентов)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49F6782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13,4</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F6D21BB">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12,84</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8B3AC11">
            <w:pPr>
              <w:jc w:val="center"/>
              <w:rPr>
                <w:color w:val="000000" w:themeColor="text1"/>
                <w:sz w:val="28"/>
                <w:szCs w:val="28"/>
                <w14:textFill>
                  <w14:solidFill>
                    <w14:schemeClr w14:val="tx1"/>
                  </w14:solidFill>
                </w14:textFill>
              </w:rPr>
            </w:pPr>
          </w:p>
          <w:p w14:paraId="4FDCFDAA">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12,1</w:t>
            </w:r>
          </w:p>
        </w:tc>
      </w:tr>
      <w:tr w14:paraId="44C00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459997AB">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39</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305C60A6">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Количество аварий в сфере ЖКХ </w:t>
            </w:r>
          </w:p>
          <w:p w14:paraId="62F49EDD">
            <w:pPr>
              <w:rPr>
                <w:i/>
                <w:color w:val="000000" w:themeColor="text1"/>
                <w:sz w:val="28"/>
                <w:szCs w:val="28"/>
                <w14:textFill>
                  <w14:solidFill>
                    <w14:schemeClr w14:val="tx1"/>
                  </w14:solidFill>
                </w14:textFill>
              </w:rPr>
            </w:pPr>
            <w:r>
              <w:rPr>
                <w:i/>
                <w:color w:val="000000" w:themeColor="text1"/>
                <w:sz w:val="28"/>
                <w:szCs w:val="28"/>
                <w14:textFill>
                  <w14:solidFill>
                    <w14:schemeClr w14:val="tx1"/>
                  </w14:solidFill>
                </w14:textFill>
              </w:rPr>
              <w:t>(единиц)</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D7F66F7">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7B9DF408">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75A7E318">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w:t>
            </w:r>
          </w:p>
        </w:tc>
      </w:tr>
      <w:tr w14:paraId="035D8D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6552C50">
            <w:pPr>
              <w:jc w:val="center"/>
              <w:rPr>
                <w:sz w:val="28"/>
                <w:szCs w:val="28"/>
              </w:rPr>
            </w:pPr>
            <w:r>
              <w:rPr>
                <w:color w:val="000000" w:themeColor="text1"/>
                <w:sz w:val="28"/>
                <w:szCs w:val="28"/>
                <w14:textFill>
                  <w14:solidFill>
                    <w14:schemeClr w14:val="tx1"/>
                  </w14:solidFill>
                </w14:textFill>
              </w:rPr>
              <w:t>40</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5C91B959">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Количество многоквартирных домов, в которых планируется проведение капитального ремонта общего имущества </w:t>
            </w:r>
            <w:r>
              <w:rPr>
                <w:i/>
                <w:color w:val="000000" w:themeColor="text1"/>
                <w:sz w:val="28"/>
                <w:szCs w:val="28"/>
                <w14:textFill>
                  <w14:solidFill>
                    <w14:schemeClr w14:val="tx1"/>
                  </w14:solidFill>
                </w14:textFill>
              </w:rPr>
              <w:t>(единиц)</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D8085B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95</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695A288">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133</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588FCF8">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73</w:t>
            </w:r>
          </w:p>
        </w:tc>
      </w:tr>
      <w:tr w14:paraId="11827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708B9C4">
            <w:pPr>
              <w:jc w:val="center"/>
              <w:rPr>
                <w:sz w:val="28"/>
                <w:szCs w:val="28"/>
              </w:rPr>
            </w:pPr>
            <w:r>
              <w:rPr>
                <w:color w:val="000000" w:themeColor="text1"/>
                <w:sz w:val="28"/>
                <w:szCs w:val="28"/>
                <w14:textFill>
                  <w14:solidFill>
                    <w14:schemeClr w14:val="tx1"/>
                  </w14:solidFill>
                </w14:textFill>
              </w:rPr>
              <w:t>41</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64CB5C22">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Количество получателей субсидии</w:t>
            </w:r>
          </w:p>
          <w:p w14:paraId="689A6C93">
            <w:pPr>
              <w:rPr>
                <w:color w:val="000000" w:themeColor="text1"/>
                <w:sz w:val="28"/>
                <w:szCs w:val="28"/>
                <w14:textFill>
                  <w14:solidFill>
                    <w14:schemeClr w14:val="tx1"/>
                  </w14:solidFill>
                </w14:textFill>
              </w:rPr>
            </w:pPr>
            <w:r>
              <w:rPr>
                <w:i/>
                <w:color w:val="000000" w:themeColor="text1"/>
                <w:sz w:val="28"/>
                <w:szCs w:val="28"/>
                <w14:textFill>
                  <w14:solidFill>
                    <w14:schemeClr w14:val="tx1"/>
                  </w14:solidFill>
                </w14:textFill>
              </w:rPr>
              <w:t>(единиц)</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74436A5">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16</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EF1195A">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13</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266817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Не менее 10</w:t>
            </w:r>
          </w:p>
        </w:tc>
      </w:tr>
      <w:tr w14:paraId="17240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4715267">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42</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1A7328B0">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Доля потерь тепловой энергии в суммарном объеме отпуска тепловой энергии </w:t>
            </w:r>
          </w:p>
          <w:p w14:paraId="4EECB7A9">
            <w:pPr>
              <w:rPr>
                <w:color w:val="000000" w:themeColor="text1"/>
                <w:sz w:val="28"/>
                <w:szCs w:val="28"/>
                <w14:textFill>
                  <w14:solidFill>
                    <w14:schemeClr w14:val="tx1"/>
                  </w14:solidFill>
                </w14:textFill>
              </w:rPr>
            </w:pPr>
            <w:r>
              <w:rPr>
                <w:i/>
                <w:color w:val="000000" w:themeColor="text1"/>
                <w:sz w:val="28"/>
                <w:szCs w:val="28"/>
                <w14:textFill>
                  <w14:solidFill>
                    <w14:schemeClr w14:val="tx1"/>
                  </w14:solidFill>
                </w14:textFill>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A4EB26C">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14,3</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81FC5E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14,2</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5F7311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14,0</w:t>
            </w:r>
          </w:p>
        </w:tc>
      </w:tr>
      <w:tr w14:paraId="1AC2BA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B2E35D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43</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16D54FD5">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Установленная производственная мощность водопроводных сооружений города Волгодонска (</w:t>
            </w:r>
            <w:r>
              <w:rPr>
                <w:i/>
                <w:color w:val="000000" w:themeColor="text1"/>
                <w:sz w:val="28"/>
                <w:szCs w:val="28"/>
                <w14:textFill>
                  <w14:solidFill>
                    <w14:schemeClr w14:val="tx1"/>
                  </w14:solidFill>
                </w14:textFill>
              </w:rPr>
              <w:t>тыс. куб. м/сут.)</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0644B1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210,5</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72A25BDE">
            <w:pPr>
              <w:jc w:val="center"/>
              <w:rPr>
                <w:sz w:val="28"/>
                <w:szCs w:val="28"/>
              </w:rPr>
            </w:pPr>
            <w:r>
              <w:rPr>
                <w:color w:val="000000" w:themeColor="text1"/>
                <w:sz w:val="28"/>
                <w:szCs w:val="28"/>
                <w14:textFill>
                  <w14:solidFill>
                    <w14:schemeClr w14:val="tx1"/>
                  </w14:solidFill>
                </w14:textFill>
              </w:rPr>
              <w:t>210,5</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9AB46AA">
            <w:pPr>
              <w:jc w:val="center"/>
              <w:rPr>
                <w:sz w:val="28"/>
                <w:szCs w:val="28"/>
              </w:rPr>
            </w:pPr>
            <w:r>
              <w:rPr>
                <w:color w:val="000000" w:themeColor="text1"/>
                <w:sz w:val="28"/>
                <w:szCs w:val="28"/>
                <w14:textFill>
                  <w14:solidFill>
                    <w14:schemeClr w14:val="tx1"/>
                  </w14:solidFill>
                </w14:textFill>
              </w:rPr>
              <w:t>210,5</w:t>
            </w:r>
          </w:p>
        </w:tc>
      </w:tr>
      <w:tr w14:paraId="4B2C3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B816827">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44</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6E85750F">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Доля населения, обеспеченного питьевой водой, отвечающей требованиям безопасности в общей численности населения города Волгодонска </w:t>
            </w:r>
            <w:r>
              <w:rPr>
                <w:i/>
                <w:color w:val="000000" w:themeColor="text1"/>
                <w:sz w:val="28"/>
                <w:szCs w:val="28"/>
                <w14:textFill>
                  <w14:solidFill>
                    <w14:schemeClr w14:val="tx1"/>
                  </w14:solidFill>
                </w14:textFill>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0E8B8F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100,0</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4B0B85A9">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100,0</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4138042">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100,0</w:t>
            </w:r>
          </w:p>
        </w:tc>
      </w:tr>
      <w:tr w14:paraId="2B7199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79862107">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45</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29AE0840">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Доля твердых коммунальных отходов, направляемых на утилизацию, в общем количестве образовавшихся твердых коммунальных отходов </w:t>
            </w:r>
            <w:r>
              <w:rPr>
                <w:i/>
                <w:color w:val="000000" w:themeColor="text1"/>
                <w:sz w:val="28"/>
                <w:szCs w:val="28"/>
                <w14:textFill>
                  <w14:solidFill>
                    <w14:schemeClr w14:val="tx1"/>
                  </w14:solidFill>
                </w14:textFill>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47F38B9">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FAFD0E5">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6,0</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46EDCA2A">
            <w:pPr>
              <w:jc w:val="center"/>
              <w:rPr>
                <w:color w:val="00B050"/>
                <w:sz w:val="28"/>
                <w:szCs w:val="28"/>
              </w:rPr>
            </w:pPr>
            <w:r>
              <w:rPr>
                <w:color w:val="auto"/>
                <w:sz w:val="28"/>
                <w:szCs w:val="28"/>
              </w:rPr>
              <w:t>10,0</w:t>
            </w:r>
          </w:p>
        </w:tc>
      </w:tr>
      <w:tr w14:paraId="0305D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0348" w:type="dxa"/>
            <w:gridSpan w:val="9"/>
            <w:tcBorders>
              <w:top w:val="single" w:color="000000" w:sz="4" w:space="0"/>
              <w:left w:val="single" w:color="000000" w:sz="4" w:space="0"/>
              <w:bottom w:val="single" w:color="000000" w:sz="4" w:space="0"/>
            </w:tcBorders>
            <w:tcMar>
              <w:left w:w="57" w:type="dxa"/>
              <w:right w:w="57" w:type="dxa"/>
            </w:tcMar>
            <w:vAlign w:val="center"/>
          </w:tcPr>
          <w:p w14:paraId="401BBBF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Инженерно-энергетическая инфраструктура</w:t>
            </w:r>
          </w:p>
        </w:tc>
      </w:tr>
      <w:tr w14:paraId="552E3D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1E078F9">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46</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6B8D9DE2">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Объем тепловой энергии, потребленный учреждениями </w:t>
            </w:r>
            <w:r>
              <w:rPr>
                <w:i/>
                <w:color w:val="000000" w:themeColor="text1"/>
                <w:sz w:val="28"/>
                <w:szCs w:val="28"/>
                <w14:textFill>
                  <w14:solidFill>
                    <w14:schemeClr w14:val="tx1"/>
                  </w14:solidFill>
                </w14:textFill>
              </w:rPr>
              <w:t>(гигакалорий)</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2EEC523">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42 569,5</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D0DA80F">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42 000,0</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FF500D8">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40 702,0</w:t>
            </w:r>
          </w:p>
        </w:tc>
      </w:tr>
      <w:tr w14:paraId="67CE42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9FC375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47</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0BE30A40">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Доля освещенных территорий парков, скверов, бульваров к общей территории парков, скверов, бульваров </w:t>
            </w:r>
            <w:r>
              <w:rPr>
                <w:i/>
                <w:color w:val="000000" w:themeColor="text1"/>
                <w:sz w:val="28"/>
                <w:szCs w:val="28"/>
                <w14:textFill>
                  <w14:solidFill>
                    <w14:schemeClr w14:val="tx1"/>
                  </w14:solidFill>
                </w14:textFill>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00CFB57">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47,4</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D12F406">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47,4</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4B286598">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52,1</w:t>
            </w:r>
          </w:p>
        </w:tc>
      </w:tr>
      <w:tr w14:paraId="4D7C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0348" w:type="dxa"/>
            <w:gridSpan w:val="9"/>
            <w:tcBorders>
              <w:top w:val="single" w:color="000000" w:sz="4" w:space="0"/>
              <w:left w:val="single" w:color="000000" w:sz="4" w:space="0"/>
              <w:bottom w:val="single" w:color="000000" w:sz="4" w:space="0"/>
              <w:right w:val="single" w:color="000000" w:sz="4" w:space="0"/>
            </w:tcBorders>
            <w:tcMar>
              <w:left w:w="57" w:type="dxa"/>
              <w:right w:w="57" w:type="dxa"/>
            </w:tcMar>
          </w:tcPr>
          <w:p w14:paraId="6EE4758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Транспорт и логистика</w:t>
            </w:r>
          </w:p>
        </w:tc>
      </w:tr>
      <w:tr w14:paraId="029F2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42DDA49B">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   48</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4C00968A">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Доля протяженности автомобильных дорог общего пользова</w:t>
            </w:r>
            <w:r>
              <w:rPr>
                <w:color w:val="000000" w:themeColor="text1"/>
                <w:sz w:val="28"/>
                <w:szCs w:val="28"/>
                <w14:textFill>
                  <w14:solidFill>
                    <w14:schemeClr w14:val="tx1"/>
                  </w14:solidFill>
                </w14:textFill>
              </w:rPr>
              <w:softHyphen/>
            </w:r>
            <w:r>
              <w:rPr>
                <w:color w:val="000000" w:themeColor="text1"/>
                <w:sz w:val="28"/>
                <w:szCs w:val="28"/>
                <w14:textFill>
                  <w14:solidFill>
                    <w14:schemeClr w14:val="tx1"/>
                  </w14:solidFill>
                </w14:textFill>
              </w:rPr>
              <w:t xml:space="preserve">ния местного значения, соответствующих нормативным требованиям к транспортно-эксплуатационным показателям </w:t>
            </w:r>
            <w:r>
              <w:rPr>
                <w:i/>
                <w:color w:val="000000" w:themeColor="text1"/>
                <w:sz w:val="28"/>
                <w:szCs w:val="28"/>
                <w14:textFill>
                  <w14:solidFill>
                    <w14:schemeClr w14:val="tx1"/>
                  </w14:solidFill>
                </w14:textFill>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4D9C09D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52,1</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76336C67">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52,3</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DD294B2">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53,8</w:t>
            </w:r>
          </w:p>
        </w:tc>
      </w:tr>
      <w:tr w14:paraId="1C8A8E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F6AFD0B">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49</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367A598E">
            <w:pPr>
              <w:widowControl w:val="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Прирост протяженности автомобильных дорог общего пользования местного значения, соответствующих нормативным требованиям к транспортно-эксплуатационным показателям, в результате ремонта автомобильных дорог </w:t>
            </w:r>
            <w:r>
              <w:rPr>
                <w:i/>
                <w:color w:val="000000" w:themeColor="text1"/>
                <w:sz w:val="28"/>
                <w:szCs w:val="28"/>
                <w14:textFill>
                  <w14:solidFill>
                    <w14:schemeClr w14:val="tx1"/>
                  </w14:solidFill>
                </w14:textFill>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ECA5CC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5,81</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456F18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6,31</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67B8ADA">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6,0</w:t>
            </w:r>
          </w:p>
        </w:tc>
      </w:tr>
      <w:tr w14:paraId="6316B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A85207E">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   50</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303C41EA">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Пассажирооборот транспорта общего пользования </w:t>
            </w:r>
            <w:r>
              <w:rPr>
                <w:i/>
                <w:color w:val="000000" w:themeColor="text1"/>
                <w:sz w:val="28"/>
                <w:szCs w:val="28"/>
                <w14:textFill>
                  <w14:solidFill>
                    <w14:schemeClr w14:val="tx1"/>
                  </w14:solidFill>
                </w14:textFill>
              </w:rPr>
              <w:t>(млн пассажиро-километров)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2B97412">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122,6</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FA683A5">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122,3</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215381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122,3</w:t>
            </w:r>
          </w:p>
        </w:tc>
      </w:tr>
      <w:tr w14:paraId="0927B4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79394C5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51</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26317F7E">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Смертность от дорожно-транспортных происшествий </w:t>
            </w:r>
            <w:r>
              <w:rPr>
                <w:i/>
                <w:color w:val="000000" w:themeColor="text1"/>
                <w:sz w:val="28"/>
                <w:szCs w:val="28"/>
                <w14:textFill>
                  <w14:solidFill>
                    <w14:schemeClr w14:val="tx1"/>
                  </w14:solidFill>
                </w14:textFill>
              </w:rPr>
              <w:t>(человек)</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3F4C3F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700DACBF">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7A8FE1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Не более 5</w:t>
            </w:r>
          </w:p>
        </w:tc>
      </w:tr>
      <w:tr w14:paraId="5650B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0348" w:type="dxa"/>
            <w:gridSpan w:val="9"/>
            <w:tcBorders>
              <w:top w:val="single" w:color="000000" w:sz="4" w:space="0"/>
              <w:left w:val="single" w:color="000000" w:sz="4" w:space="0"/>
              <w:bottom w:val="single" w:color="000000" w:sz="4" w:space="0"/>
              <w:right w:val="single" w:color="000000" w:sz="4" w:space="0"/>
            </w:tcBorders>
            <w:tcMar>
              <w:left w:w="57" w:type="dxa"/>
              <w:right w:w="57" w:type="dxa"/>
            </w:tcMar>
          </w:tcPr>
          <w:p w14:paraId="53469862">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Экология</w:t>
            </w:r>
          </w:p>
        </w:tc>
      </w:tr>
      <w:tr w14:paraId="4F2FF8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719E6ECA">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52</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660D4207">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Площадь зеленых насаждений </w:t>
            </w:r>
            <w:r>
              <w:rPr>
                <w:i/>
                <w:color w:val="000000" w:themeColor="text1"/>
                <w:sz w:val="28"/>
                <w:szCs w:val="28"/>
                <w14:textFill>
                  <w14:solidFill>
                    <w14:schemeClr w14:val="tx1"/>
                  </w14:solidFill>
                </w14:textFill>
              </w:rPr>
              <w:t>(гектар)</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tcPr>
          <w:p w14:paraId="25AAF01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2 607,1</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tcPr>
          <w:p w14:paraId="29CA861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2 765,0</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tcPr>
          <w:p w14:paraId="5987F0DB">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2 800,0</w:t>
            </w:r>
          </w:p>
        </w:tc>
      </w:tr>
      <w:tr w14:paraId="01D48A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0348" w:type="dxa"/>
            <w:gridSpan w:val="9"/>
            <w:tcBorders>
              <w:top w:val="single" w:color="000000" w:sz="4" w:space="0"/>
              <w:left w:val="single" w:color="000000" w:sz="4" w:space="0"/>
              <w:bottom w:val="single" w:color="000000" w:sz="4" w:space="0"/>
              <w:right w:val="single" w:color="000000" w:sz="4" w:space="0"/>
            </w:tcBorders>
            <w:tcMar>
              <w:left w:w="57" w:type="dxa"/>
              <w:right w:w="57" w:type="dxa"/>
            </w:tcMar>
          </w:tcPr>
          <w:p w14:paraId="7E4D983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Безопасность общества</w:t>
            </w:r>
          </w:p>
        </w:tc>
      </w:tr>
      <w:tr w14:paraId="0B5C3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1C2324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53</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220EAD4D">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Количество зарегистрированных преступлений</w:t>
            </w:r>
          </w:p>
          <w:p w14:paraId="281B2A9B">
            <w:pPr>
              <w:rPr>
                <w:i/>
                <w:color w:val="000000" w:themeColor="text1"/>
                <w:sz w:val="28"/>
                <w:szCs w:val="28"/>
                <w14:textFill>
                  <w14:solidFill>
                    <w14:schemeClr w14:val="tx1"/>
                  </w14:solidFill>
                </w14:textFill>
              </w:rPr>
            </w:pPr>
            <w:r>
              <w:rPr>
                <w:i/>
                <w:color w:val="000000" w:themeColor="text1"/>
                <w:sz w:val="28"/>
                <w:szCs w:val="28"/>
                <w14:textFill>
                  <w14:solidFill>
                    <w14:schemeClr w14:val="tx1"/>
                  </w14:solidFill>
                </w14:textFill>
              </w:rPr>
              <w:t>(единиц)</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53E48A9">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2 602</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17658C2">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2787</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437CA64">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2 780</w:t>
            </w:r>
          </w:p>
        </w:tc>
      </w:tr>
      <w:tr w14:paraId="46E3D0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B8A7F4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54</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3B429307">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Количество зарегистрированных преступлений, связанных с терроризмом и экстремизмом </w:t>
            </w:r>
            <w:r>
              <w:rPr>
                <w:i/>
                <w:color w:val="000000" w:themeColor="text1"/>
                <w:sz w:val="28"/>
                <w:szCs w:val="28"/>
                <w14:textFill>
                  <w14:solidFill>
                    <w14:schemeClr w14:val="tx1"/>
                  </w14:solidFill>
                </w14:textFill>
              </w:rPr>
              <w:t>(единиц)</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40F364F">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0</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6A3221B">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0</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4B60427F">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0</w:t>
            </w:r>
          </w:p>
        </w:tc>
      </w:tr>
      <w:tr w14:paraId="49CD4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CB1CC0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55</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3BEE118C">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Модернизация региональной системы оповещения (доля оповещаемого населения действующей региональной системой оповещения) </w:t>
            </w:r>
            <w:r>
              <w:rPr>
                <w:i/>
                <w:color w:val="000000" w:themeColor="text1"/>
                <w:sz w:val="28"/>
                <w:szCs w:val="28"/>
                <w14:textFill>
                  <w14:solidFill>
                    <w14:schemeClr w14:val="tx1"/>
                  </w14:solidFill>
                </w14:textFill>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724073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82,4</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7C36B82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87,8</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A42A553">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w:t>
            </w:r>
          </w:p>
        </w:tc>
      </w:tr>
      <w:tr w14:paraId="08472C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3C9D802">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56</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5170BCB0">
            <w:pPr>
              <w:rPr>
                <w:color w:val="000000" w:themeColor="text1"/>
                <w:sz w:val="28"/>
                <w:szCs w:val="28"/>
                <w14:textFill>
                  <w14:solidFill>
                    <w14:schemeClr w14:val="tx1"/>
                  </w14:solidFill>
                </w14:textFill>
              </w:rPr>
            </w:pPr>
            <w:r>
              <w:rPr>
                <w:bCs/>
                <w:color w:val="000000" w:themeColor="text1"/>
                <w:sz w:val="28"/>
                <w:szCs w:val="28"/>
                <w14:textFill>
                  <w14:solidFill>
                    <w14:schemeClr w14:val="tx1"/>
                  </w14:solidFill>
                </w14:textFill>
              </w:rPr>
              <w:t xml:space="preserve">Количество обученных специалистов городского звена областной подсистемы единой государственной системы предупреждения и ликвидации чрезвычайных ситуаций </w:t>
            </w:r>
            <w:r>
              <w:rPr>
                <w:bCs/>
                <w:i/>
                <w:color w:val="000000" w:themeColor="text1"/>
                <w:sz w:val="28"/>
                <w:szCs w:val="28"/>
                <w14:textFill>
                  <w14:solidFill>
                    <w14:schemeClr w14:val="tx1"/>
                  </w14:solidFill>
                </w14:textFill>
              </w:rPr>
              <w:t>(человек)</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D037E5B">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592</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A1361C5">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500,0</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49A8E06">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520</w:t>
            </w:r>
          </w:p>
        </w:tc>
      </w:tr>
      <w:tr w14:paraId="57DF6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0348" w:type="dxa"/>
            <w:gridSpan w:val="9"/>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D7AB786">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Устойчивая и динамическая экономика</w:t>
            </w:r>
          </w:p>
        </w:tc>
      </w:tr>
      <w:tr w14:paraId="6558F3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0348" w:type="dxa"/>
            <w:gridSpan w:val="9"/>
            <w:tcBorders>
              <w:top w:val="single" w:color="000000" w:sz="4" w:space="0"/>
              <w:left w:val="single" w:color="000000" w:sz="4" w:space="0"/>
              <w:bottom w:val="single" w:color="000000" w:sz="4" w:space="0"/>
              <w:right w:val="single" w:color="000000" w:sz="4" w:space="0"/>
            </w:tcBorders>
            <w:tcMar>
              <w:left w:w="57" w:type="dxa"/>
              <w:right w:w="57" w:type="dxa"/>
            </w:tcMar>
          </w:tcPr>
          <w:p w14:paraId="2FDA50C2">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Средний и малый бизнес</w:t>
            </w:r>
          </w:p>
        </w:tc>
      </w:tr>
      <w:tr w14:paraId="53CBA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078B0C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57</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512168B3">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Среднесписочная численность работников малых и средних предприятий (включая индивидуальных предпринимателей и самозанятых граждан) </w:t>
            </w:r>
            <w:r>
              <w:rPr>
                <w:i/>
                <w:color w:val="000000" w:themeColor="text1"/>
                <w:sz w:val="28"/>
                <w:szCs w:val="28"/>
                <w14:textFill>
                  <w14:solidFill>
                    <w14:schemeClr w14:val="tx1"/>
                  </w14:solidFill>
                </w14:textFill>
              </w:rPr>
              <w:t>(тыс. человек)</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9BA88A7">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33,3</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419182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33,8</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1C1685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35,0</w:t>
            </w:r>
          </w:p>
        </w:tc>
      </w:tr>
      <w:tr w14:paraId="43262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0348" w:type="dxa"/>
            <w:gridSpan w:val="9"/>
            <w:tcBorders>
              <w:top w:val="single" w:color="000000" w:sz="4" w:space="0"/>
              <w:left w:val="single" w:color="000000" w:sz="4" w:space="0"/>
              <w:bottom w:val="single" w:color="000000" w:sz="4" w:space="0"/>
              <w:right w:val="single" w:color="000000" w:sz="4" w:space="0"/>
            </w:tcBorders>
            <w:tcMar>
              <w:left w:w="57" w:type="dxa"/>
              <w:right w:w="57" w:type="dxa"/>
            </w:tcMar>
          </w:tcPr>
          <w:p w14:paraId="4731235B">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Инвестиции</w:t>
            </w:r>
          </w:p>
        </w:tc>
      </w:tr>
      <w:tr w14:paraId="11A644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AB8FAB4">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58</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15769952">
            <w:pPr>
              <w:pStyle w:val="265"/>
              <w:ind w:left="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Объем инвестиций в основной капитал по полному кругу предприятий города Волгодонска </w:t>
            </w:r>
            <w:r>
              <w:rPr>
                <w:i/>
                <w:color w:val="000000" w:themeColor="text1"/>
                <w:sz w:val="28"/>
                <w:szCs w:val="28"/>
                <w14:textFill>
                  <w14:solidFill>
                    <w14:schemeClr w14:val="tx1"/>
                  </w14:solidFill>
                </w14:textFill>
              </w:rPr>
              <w:t>(млрд рублей)</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1E48EAC">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17,4</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8421295">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18,5</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9CFBD84">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20,0</w:t>
            </w:r>
          </w:p>
        </w:tc>
      </w:tr>
      <w:tr w14:paraId="52DDBE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0348" w:type="dxa"/>
            <w:gridSpan w:val="9"/>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2932AC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Туризм</w:t>
            </w:r>
          </w:p>
        </w:tc>
      </w:tr>
      <w:tr w14:paraId="3DBCB8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FF0B7B9">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59</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70C502F4">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Численность лиц, размещенных в коллективных средствах размещения</w:t>
            </w:r>
          </w:p>
          <w:p w14:paraId="510F472C">
            <w:pPr>
              <w:rPr>
                <w:i/>
                <w:color w:val="000000" w:themeColor="text1"/>
                <w:sz w:val="28"/>
                <w:szCs w:val="28"/>
                <w14:textFill>
                  <w14:solidFill>
                    <w14:schemeClr w14:val="tx1"/>
                  </w14:solidFill>
                </w14:textFill>
              </w:rPr>
            </w:pPr>
            <w:r>
              <w:rPr>
                <w:i/>
                <w:color w:val="000000" w:themeColor="text1"/>
                <w:sz w:val="28"/>
                <w:szCs w:val="28"/>
                <w14:textFill>
                  <w14:solidFill>
                    <w14:schemeClr w14:val="tx1"/>
                  </w14:solidFill>
                </w14:textFill>
              </w:rPr>
              <w:t>(тыс. человек)</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22A38A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71,5</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8CB439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72,0</w:t>
            </w:r>
          </w:p>
        </w:tc>
        <w:tc>
          <w:tcPr>
            <w:tcW w:w="1142" w:type="dxa"/>
            <w:gridSpan w:val="2"/>
            <w:tcBorders>
              <w:top w:val="single" w:color="000000" w:sz="4" w:space="0"/>
              <w:left w:val="single" w:color="000000" w:sz="4" w:space="0"/>
              <w:bottom w:val="single" w:color="000000" w:sz="4" w:space="0"/>
              <w:right w:val="single" w:color="auto" w:sz="4" w:space="0"/>
            </w:tcBorders>
            <w:tcMar>
              <w:left w:w="57" w:type="dxa"/>
              <w:right w:w="57" w:type="dxa"/>
            </w:tcMar>
            <w:vAlign w:val="center"/>
          </w:tcPr>
          <w:p w14:paraId="68EBEBAA">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75,0</w:t>
            </w:r>
          </w:p>
        </w:tc>
      </w:tr>
      <w:tr w14:paraId="06BF0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BF9BF4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60</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072C9596">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Число ночевок в КСР, расположенных на территории города Волгодонска</w:t>
            </w:r>
          </w:p>
          <w:p w14:paraId="54736033">
            <w:pPr>
              <w:rPr>
                <w:color w:val="000000" w:themeColor="text1"/>
                <w:sz w:val="28"/>
                <w:szCs w:val="28"/>
                <w14:textFill>
                  <w14:solidFill>
                    <w14:schemeClr w14:val="tx1"/>
                  </w14:solidFill>
                </w14:textFill>
              </w:rPr>
            </w:pPr>
            <w:r>
              <w:rPr>
                <w:i/>
                <w:color w:val="000000" w:themeColor="text1"/>
                <w:sz w:val="28"/>
                <w:szCs w:val="28"/>
                <w14:textFill>
                  <w14:solidFill>
                    <w14:schemeClr w14:val="tx1"/>
                  </w14:solidFill>
                </w14:textFill>
              </w:rPr>
              <w:t>(тыс. человек)</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93E7405">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154,9</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BF5C873">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155,5</w:t>
            </w:r>
          </w:p>
        </w:tc>
        <w:tc>
          <w:tcPr>
            <w:tcW w:w="1142" w:type="dxa"/>
            <w:gridSpan w:val="2"/>
            <w:tcBorders>
              <w:top w:val="single" w:color="000000" w:sz="4" w:space="0"/>
              <w:left w:val="single" w:color="000000" w:sz="4" w:space="0"/>
              <w:bottom w:val="single" w:color="000000" w:sz="4" w:space="0"/>
              <w:right w:val="single" w:color="auto" w:sz="4" w:space="0"/>
            </w:tcBorders>
            <w:tcMar>
              <w:left w:w="57" w:type="dxa"/>
              <w:right w:w="57" w:type="dxa"/>
            </w:tcMar>
            <w:vAlign w:val="center"/>
          </w:tcPr>
          <w:p w14:paraId="3F179515">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168,0</w:t>
            </w:r>
          </w:p>
        </w:tc>
      </w:tr>
      <w:tr w14:paraId="56BBE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0348" w:type="dxa"/>
            <w:gridSpan w:val="9"/>
            <w:tcBorders>
              <w:top w:val="single" w:color="000000" w:sz="4" w:space="0"/>
              <w:left w:val="single" w:color="000000" w:sz="4" w:space="0"/>
              <w:bottom w:val="single" w:color="000000" w:sz="4" w:space="0"/>
              <w:right w:val="single" w:color="auto" w:sz="4" w:space="0"/>
            </w:tcBorders>
            <w:tcMar>
              <w:left w:w="57" w:type="dxa"/>
              <w:right w:w="57" w:type="dxa"/>
            </w:tcMar>
          </w:tcPr>
          <w:p w14:paraId="6A8A4D14">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Агропромышленный комплекс</w:t>
            </w:r>
          </w:p>
        </w:tc>
      </w:tr>
      <w:tr w14:paraId="77536B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0D98C1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61</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34DF23E5">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Доля сельскохозяйственной продукции глубокой переработки (</w:t>
            </w:r>
            <w:r>
              <w:rPr>
                <w:i/>
                <w:color w:val="000000" w:themeColor="text1"/>
                <w:sz w:val="28"/>
                <w:szCs w:val="28"/>
                <w14:textFill>
                  <w14:solidFill>
                    <w14:schemeClr w14:val="tx1"/>
                  </w14:solidFill>
                </w14:textFill>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F70D91D">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0,0</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7461978">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0,0</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74BF06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2,7</w:t>
            </w:r>
          </w:p>
        </w:tc>
      </w:tr>
      <w:tr w14:paraId="2F2598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0348" w:type="dxa"/>
            <w:gridSpan w:val="9"/>
            <w:tcBorders>
              <w:top w:val="single" w:color="000000" w:sz="4" w:space="0"/>
              <w:left w:val="single" w:color="000000" w:sz="4" w:space="0"/>
              <w:bottom w:val="single" w:color="000000" w:sz="4" w:space="0"/>
              <w:right w:val="single" w:color="000000" w:sz="4" w:space="0"/>
            </w:tcBorders>
            <w:tcMar>
              <w:left w:w="57" w:type="dxa"/>
              <w:right w:w="57" w:type="dxa"/>
            </w:tcMar>
          </w:tcPr>
          <w:p w14:paraId="5655A847">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Потребительский рынок</w:t>
            </w:r>
          </w:p>
        </w:tc>
      </w:tr>
      <w:tr w14:paraId="0E2E3A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04789B5">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62</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637AD42C">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Оборот розничной торговли (</w:t>
            </w:r>
            <w:r>
              <w:rPr>
                <w:i/>
                <w:color w:val="000000" w:themeColor="text1"/>
                <w:sz w:val="28"/>
                <w:szCs w:val="28"/>
                <w14:textFill>
                  <w14:solidFill>
                    <w14:schemeClr w14:val="tx1"/>
                  </w14:solidFill>
                </w14:textFill>
              </w:rPr>
              <w:t>млрд рублей)</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tcPr>
          <w:p w14:paraId="7A2A79A4">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70,0</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tcPr>
          <w:p w14:paraId="4A898ABA">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89,6</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tcPr>
          <w:p w14:paraId="199BEF0B">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146,0</w:t>
            </w:r>
          </w:p>
        </w:tc>
      </w:tr>
      <w:tr w14:paraId="3D47A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0348" w:type="dxa"/>
            <w:gridSpan w:val="9"/>
            <w:tcBorders>
              <w:top w:val="single" w:color="000000" w:sz="4" w:space="0"/>
              <w:left w:val="single" w:color="000000" w:sz="4" w:space="0"/>
              <w:bottom w:val="single" w:color="000000" w:sz="4" w:space="0"/>
              <w:right w:val="single" w:color="000000" w:sz="4" w:space="0"/>
            </w:tcBorders>
            <w:tcMar>
              <w:left w:w="57" w:type="dxa"/>
              <w:right w:w="57" w:type="dxa"/>
            </w:tcMar>
          </w:tcPr>
          <w:p w14:paraId="1E97B6AC">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Технологическое лидерство</w:t>
            </w:r>
          </w:p>
        </w:tc>
      </w:tr>
      <w:tr w14:paraId="6ACDA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0348" w:type="dxa"/>
            <w:gridSpan w:val="9"/>
            <w:tcBorders>
              <w:top w:val="single" w:color="000000" w:sz="4" w:space="0"/>
              <w:left w:val="single" w:color="000000" w:sz="4" w:space="0"/>
              <w:bottom w:val="single" w:color="000000" w:sz="4" w:space="0"/>
              <w:right w:val="single" w:color="000000" w:sz="4" w:space="0"/>
            </w:tcBorders>
            <w:tcMar>
              <w:left w:w="57" w:type="dxa"/>
              <w:right w:w="57" w:type="dxa"/>
            </w:tcMar>
          </w:tcPr>
          <w:p w14:paraId="0016191A">
            <w:pPr>
              <w:widowControl w:val="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Промышленность</w:t>
            </w:r>
          </w:p>
        </w:tc>
      </w:tr>
      <w:tr w14:paraId="0393E5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F1A6DF7">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   63</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63F99B95">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Объем отгруженных товаров собственного производства, выполненных работ и услуг собственными силами (по полному кругу) по виду экономической деятельности «Обрабатывающие производства» </w:t>
            </w:r>
          </w:p>
          <w:p w14:paraId="79D290E5">
            <w:pP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w:t>
            </w:r>
            <w:r>
              <w:rPr>
                <w:i/>
                <w:color w:val="000000" w:themeColor="text1"/>
                <w:sz w:val="28"/>
                <w:szCs w:val="28"/>
                <w14:textFill>
                  <w14:solidFill>
                    <w14:schemeClr w14:val="tx1"/>
                  </w14:solidFill>
                </w14:textFill>
              </w:rPr>
              <w:t>млрд рублей)</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E0DA55E">
            <w:pPr>
              <w:widowControl w:val="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79,0</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C8DCA83">
            <w:pPr>
              <w:widowControl w:val="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101,7</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69EC261">
            <w:pPr>
              <w:widowControl w:val="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107,2</w:t>
            </w:r>
          </w:p>
        </w:tc>
      </w:tr>
      <w:tr w14:paraId="075265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0348" w:type="dxa"/>
            <w:gridSpan w:val="9"/>
            <w:tcBorders>
              <w:top w:val="single" w:color="000000" w:sz="4" w:space="0"/>
              <w:left w:val="single" w:color="000000" w:sz="4" w:space="0"/>
              <w:bottom w:val="single" w:color="000000" w:sz="4" w:space="0"/>
              <w:right w:val="single" w:color="000000" w:sz="4" w:space="0"/>
            </w:tcBorders>
            <w:tcMar>
              <w:left w:w="57" w:type="dxa"/>
              <w:right w:w="57" w:type="dxa"/>
            </w:tcMar>
          </w:tcPr>
          <w:p w14:paraId="5BD14BB6">
            <w:pPr>
              <w:pStyle w:val="2"/>
              <w:rPr>
                <w:szCs w:val="28"/>
              </w:rPr>
            </w:pPr>
            <w:r>
              <w:rPr>
                <w:szCs w:val="28"/>
              </w:rPr>
              <w:t>Цифровая трансформация государственного и муниципального управления</w:t>
            </w:r>
          </w:p>
        </w:tc>
      </w:tr>
      <w:tr w14:paraId="6F9B6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0348" w:type="dxa"/>
            <w:gridSpan w:val="9"/>
            <w:tcBorders>
              <w:top w:val="single" w:color="000000" w:sz="4" w:space="0"/>
              <w:left w:val="single" w:color="000000" w:sz="4" w:space="0"/>
              <w:bottom w:val="single" w:color="000000" w:sz="4" w:space="0"/>
              <w:right w:val="single" w:color="000000" w:sz="4" w:space="0"/>
            </w:tcBorders>
            <w:tcMar>
              <w:left w:w="57" w:type="dxa"/>
              <w:right w:w="57" w:type="dxa"/>
            </w:tcMar>
          </w:tcPr>
          <w:p w14:paraId="7F0EA34B">
            <w:pPr>
              <w:widowControl w:val="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Цифровизация предоставления государственных и муниципальных услуг</w:t>
            </w:r>
          </w:p>
        </w:tc>
      </w:tr>
      <w:tr w14:paraId="661A4C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79" w:type="dxa"/>
            <w:gridSpan w:val="2"/>
            <w:tcBorders>
              <w:top w:val="single" w:color="000000" w:sz="4" w:space="0"/>
              <w:left w:val="single" w:color="000000" w:sz="4" w:space="0"/>
              <w:bottom w:val="single" w:color="000000" w:sz="4" w:space="0"/>
              <w:right w:val="single" w:color="auto" w:sz="4" w:space="0"/>
            </w:tcBorders>
            <w:tcMar>
              <w:left w:w="57" w:type="dxa"/>
              <w:right w:w="57" w:type="dxa"/>
            </w:tcMar>
            <w:vAlign w:val="center"/>
          </w:tcPr>
          <w:p w14:paraId="3723104E">
            <w:pPr>
              <w:widowControl w:val="0"/>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   64</w:t>
            </w:r>
          </w:p>
        </w:tc>
        <w:tc>
          <w:tcPr>
            <w:tcW w:w="5697" w:type="dxa"/>
            <w:tcBorders>
              <w:top w:val="single" w:color="000000" w:sz="4" w:space="0"/>
              <w:left w:val="single" w:color="auto" w:sz="4" w:space="0"/>
              <w:bottom w:val="single" w:color="000000" w:sz="4" w:space="0"/>
              <w:right w:val="single" w:color="auto" w:sz="4" w:space="0"/>
            </w:tcBorders>
          </w:tcPr>
          <w:p w14:paraId="57355022">
            <w:pPr>
              <w:widowControl w:val="0"/>
              <w:jc w:val="both"/>
              <w:rPr>
                <w:color w:val="000000" w:themeColor="text1"/>
                <w:sz w:val="28"/>
                <w:szCs w:val="28"/>
                <w14:textFill>
                  <w14:solidFill>
                    <w14:schemeClr w14:val="tx1"/>
                  </w14:solidFill>
                </w14:textFill>
              </w:rPr>
            </w:pPr>
            <w:r>
              <w:rPr>
                <w:sz w:val="28"/>
                <w:szCs w:val="28"/>
              </w:rPr>
              <w:t xml:space="preserve">Уровень удовлетворенности граждан качеством предоставления государственных и муниципальных услуг, предоставляемых на базе МАУ «МФЦ» </w:t>
            </w:r>
            <w:r>
              <w:rPr>
                <w:i/>
                <w:sz w:val="28"/>
                <w:szCs w:val="28"/>
              </w:rPr>
              <w:t>(процентов)</w:t>
            </w:r>
          </w:p>
        </w:tc>
        <w:tc>
          <w:tcPr>
            <w:tcW w:w="1170" w:type="dxa"/>
            <w:gridSpan w:val="3"/>
            <w:tcBorders>
              <w:top w:val="single" w:color="000000" w:sz="4" w:space="0"/>
              <w:left w:val="single" w:color="auto" w:sz="4" w:space="0"/>
              <w:bottom w:val="single" w:color="000000" w:sz="4" w:space="0"/>
              <w:right w:val="single" w:color="auto" w:sz="4" w:space="0"/>
            </w:tcBorders>
            <w:vAlign w:val="center"/>
          </w:tcPr>
          <w:p w14:paraId="3350135A">
            <w:pPr>
              <w:widowControl w:val="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92,0</w:t>
            </w:r>
          </w:p>
        </w:tc>
        <w:tc>
          <w:tcPr>
            <w:tcW w:w="1574" w:type="dxa"/>
            <w:gridSpan w:val="2"/>
            <w:tcBorders>
              <w:top w:val="single" w:color="000000" w:sz="4" w:space="0"/>
              <w:left w:val="single" w:color="auto" w:sz="4" w:space="0"/>
              <w:bottom w:val="single" w:color="000000" w:sz="4" w:space="0"/>
              <w:right w:val="single" w:color="auto" w:sz="4" w:space="0"/>
            </w:tcBorders>
            <w:vAlign w:val="center"/>
          </w:tcPr>
          <w:p w14:paraId="220325DC">
            <w:pPr>
              <w:widowControl w:val="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92,4</w:t>
            </w:r>
          </w:p>
        </w:tc>
        <w:tc>
          <w:tcPr>
            <w:tcW w:w="1128" w:type="dxa"/>
            <w:tcBorders>
              <w:top w:val="single" w:color="000000" w:sz="4" w:space="0"/>
              <w:left w:val="single" w:color="auto" w:sz="4" w:space="0"/>
              <w:bottom w:val="single" w:color="000000" w:sz="4" w:space="0"/>
              <w:right w:val="single" w:color="000000" w:sz="4" w:space="0"/>
            </w:tcBorders>
            <w:vAlign w:val="center"/>
          </w:tcPr>
          <w:p w14:paraId="6DD02B4E">
            <w:pPr>
              <w:widowControl w:val="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93,0</w:t>
            </w:r>
          </w:p>
        </w:tc>
      </w:tr>
      <w:tr w14:paraId="51D4B1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0348" w:type="dxa"/>
            <w:gridSpan w:val="9"/>
            <w:tcBorders>
              <w:top w:val="single" w:color="000000" w:sz="4" w:space="0"/>
              <w:left w:val="single" w:color="000000" w:sz="4" w:space="0"/>
              <w:bottom w:val="single" w:color="000000" w:sz="4" w:space="0"/>
              <w:right w:val="single" w:color="000000" w:sz="4" w:space="0"/>
            </w:tcBorders>
            <w:tcMar>
              <w:left w:w="57" w:type="dxa"/>
              <w:right w:w="57" w:type="dxa"/>
            </w:tcMar>
          </w:tcPr>
          <w:p w14:paraId="1A087748">
            <w:pPr>
              <w:widowControl w:val="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Муниципальное управление</w:t>
            </w:r>
          </w:p>
        </w:tc>
      </w:tr>
      <w:tr w14:paraId="436662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7B65C4A">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65</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59FF7A04">
            <w:pPr>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Доля населения города Волгодонска, охваченная СО НКО в ходе реализации ими общественно значимых (социальных) проектов, в том числе с использованием поддержки в рамках муниципального конкурса среди СО НКО по разработке и реализации общественно значимых (социальных) проектов на территории города Волгодонска </w:t>
            </w:r>
            <w:r>
              <w:rPr>
                <w:i/>
                <w:color w:val="000000" w:themeColor="text1"/>
                <w:sz w:val="28"/>
                <w:szCs w:val="28"/>
                <w14:textFill>
                  <w14:solidFill>
                    <w14:schemeClr w14:val="tx1"/>
                  </w14:solidFill>
                </w14:textFill>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8F8E450">
            <w:pPr>
              <w:widowControl w:val="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7,2</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F5BAA61">
            <w:pPr>
              <w:widowControl w:val="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7,4</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AA4127F">
            <w:pPr>
              <w:widowControl w:val="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7,6</w:t>
            </w:r>
          </w:p>
        </w:tc>
      </w:tr>
      <w:tr w14:paraId="05E7E2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0348" w:type="dxa"/>
            <w:gridSpan w:val="9"/>
            <w:tcBorders>
              <w:top w:val="single" w:color="000000" w:sz="4" w:space="0"/>
              <w:left w:val="single" w:color="000000" w:sz="4" w:space="0"/>
              <w:bottom w:val="single" w:color="000000" w:sz="4" w:space="0"/>
              <w:right w:val="single" w:color="000000" w:sz="4" w:space="0"/>
            </w:tcBorders>
            <w:tcMar>
              <w:left w:w="57" w:type="dxa"/>
              <w:right w:w="57" w:type="dxa"/>
            </w:tcMar>
          </w:tcPr>
          <w:p w14:paraId="49CAD8B1">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Кадровая политика</w:t>
            </w:r>
          </w:p>
        </w:tc>
      </w:tr>
      <w:tr w14:paraId="643639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BF0FC84">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66</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571427B9">
            <w:pPr>
              <w:rPr>
                <w:sz w:val="28"/>
                <w:szCs w:val="28"/>
              </w:rPr>
            </w:pPr>
            <w:r>
              <w:rPr>
                <w:sz w:val="28"/>
                <w:szCs w:val="28"/>
              </w:rPr>
              <w:t xml:space="preserve">Коэффициент текучести муниципальных служащих Администрации города Волгодонска </w:t>
            </w:r>
            <w:r>
              <w:rPr>
                <w:i/>
                <w:sz w:val="28"/>
                <w:szCs w:val="28"/>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3B44C0E5">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7A8DF1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18,7</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4845825">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18,3</w:t>
            </w:r>
          </w:p>
        </w:tc>
      </w:tr>
      <w:tr w14:paraId="21AA9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F4A4285">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67</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2EE6A48F">
            <w:pPr>
              <w:rPr>
                <w:sz w:val="28"/>
                <w:szCs w:val="28"/>
              </w:rPr>
            </w:pPr>
            <w:r>
              <w:rPr>
                <w:sz w:val="28"/>
                <w:szCs w:val="28"/>
              </w:rPr>
              <w:t xml:space="preserve">Доля муниципальных служащих Администрации города Волгодонска, получивших дополнительное профессиональное образование </w:t>
            </w:r>
            <w:r>
              <w:rPr>
                <w:i/>
                <w:sz w:val="28"/>
                <w:szCs w:val="28"/>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143DD49">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33,0</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38D2379">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33,0</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5896864A">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33,0</w:t>
            </w:r>
          </w:p>
        </w:tc>
      </w:tr>
      <w:tr w14:paraId="13E001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0348" w:type="dxa"/>
            <w:gridSpan w:val="9"/>
            <w:tcBorders>
              <w:top w:val="single" w:color="000000" w:sz="4" w:space="0"/>
              <w:left w:val="single" w:color="000000" w:sz="4" w:space="0"/>
              <w:bottom w:val="single" w:color="000000" w:sz="4" w:space="0"/>
              <w:right w:val="single" w:color="000000" w:sz="4" w:space="0"/>
            </w:tcBorders>
            <w:tcMar>
              <w:left w:w="57" w:type="dxa"/>
              <w:right w:w="57" w:type="dxa"/>
            </w:tcMar>
          </w:tcPr>
          <w:p w14:paraId="28F9D7FE">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Финансовая и бюджетная политика</w:t>
            </w:r>
          </w:p>
        </w:tc>
      </w:tr>
      <w:tr w14:paraId="69A04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398A210">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68</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618E0D70">
            <w:pPr>
              <w:rPr>
                <w:color w:val="FF0000"/>
                <w:sz w:val="28"/>
                <w:szCs w:val="28"/>
              </w:rPr>
            </w:pPr>
            <w:r>
              <w:rPr>
                <w:color w:val="000000" w:themeColor="text1"/>
                <w:sz w:val="28"/>
                <w:szCs w:val="28"/>
                <w14:textFill>
                  <w14:solidFill>
                    <w14:schemeClr w14:val="tx1"/>
                  </w14:solidFill>
                </w14:textFill>
              </w:rPr>
              <w:t xml:space="preserve">Отношение дефицита местного бюджета к общему годовому объему доходов местного бюджета без учета объема безвозмездных поступлений и (или) поступлений налоговых доходов по дополнительным нормативам отчислений </w:t>
            </w:r>
            <w:r>
              <w:rPr>
                <w:i/>
                <w:sz w:val="28"/>
                <w:szCs w:val="28"/>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1A6626C">
            <w:pPr>
              <w:widowControl w:val="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71A8FD2">
            <w:pPr>
              <w:widowControl w:val="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0,0</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210C22D0">
            <w:pPr>
              <w:widowControl w:val="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0,0</w:t>
            </w:r>
          </w:p>
        </w:tc>
      </w:tr>
      <w:tr w14:paraId="68BBA9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4625BEDC">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69</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3117E061">
            <w:pPr>
              <w:rPr>
                <w:sz w:val="28"/>
                <w:szCs w:val="28"/>
              </w:rPr>
            </w:pPr>
            <w:r>
              <w:rPr>
                <w:color w:val="000000" w:themeColor="text1"/>
                <w:sz w:val="28"/>
                <w:szCs w:val="28"/>
                <w14:textFill>
                  <w14:solidFill>
                    <w14:schemeClr w14:val="tx1"/>
                  </w14:solidFill>
                </w14:textFill>
              </w:rPr>
              <w:t>Отношение объема муниципального долга города Волгодонска по состоянию на 1 января года, следующего за отчетным, к общему годовому объему доходов (без учета безвозмездных поступлений) бюджета города (</w:t>
            </w:r>
            <w:r>
              <w:rPr>
                <w:i/>
                <w:sz w:val="28"/>
                <w:szCs w:val="28"/>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7C07B6A3">
            <w:pPr>
              <w:widowControl w:val="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32,6</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4EF67D68">
            <w:pPr>
              <w:widowControl w:val="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13,7</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6135D1BA">
            <w:pPr>
              <w:widowControl w:val="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0,0</w:t>
            </w:r>
          </w:p>
        </w:tc>
      </w:tr>
      <w:tr w14:paraId="7C82DA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71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025BF6C7">
            <w:pPr>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70</w:t>
            </w:r>
          </w:p>
        </w:tc>
        <w:tc>
          <w:tcPr>
            <w:tcW w:w="5797" w:type="dxa"/>
            <w:gridSpan w:val="3"/>
            <w:tcBorders>
              <w:top w:val="single" w:color="000000" w:sz="4" w:space="0"/>
              <w:left w:val="single" w:color="000000" w:sz="4" w:space="0"/>
              <w:bottom w:val="single" w:color="000000" w:sz="4" w:space="0"/>
              <w:right w:val="single" w:color="000000" w:sz="4" w:space="0"/>
            </w:tcBorders>
            <w:tcMar>
              <w:left w:w="57" w:type="dxa"/>
              <w:right w:w="57" w:type="dxa"/>
            </w:tcMar>
          </w:tcPr>
          <w:p w14:paraId="1D16DC0E">
            <w:pPr>
              <w:rPr>
                <w:sz w:val="28"/>
                <w:szCs w:val="28"/>
              </w:rPr>
            </w:pPr>
            <w:r>
              <w:rPr>
                <w:color w:val="000000" w:themeColor="text1"/>
                <w:sz w:val="28"/>
                <w:szCs w:val="28"/>
                <w14:textFill>
                  <w14:solidFill>
                    <w14:schemeClr w14:val="tx1"/>
                  </w14:solidFill>
                </w14:textFill>
              </w:rPr>
              <w:t>Соотношение проведенных контрольных мероприятий, осуществляемых в пределах полномочий по внутреннему муниципальному финансовому контролю в сфере бюджетных правоотношений и по контролю в отношении закупок товаров, работ, услуг для обеспечения муниципальных нужд в рамках полномочий, закрепленных законодательством Российской Федерации о контрактной системе в сфере закупок товаров, работ, услуг, к плановым контрольным мероприятиям, запланированным на финансовый год (</w:t>
            </w:r>
            <w:r>
              <w:rPr>
                <w:i/>
                <w:sz w:val="28"/>
                <w:szCs w:val="28"/>
              </w:rPr>
              <w:t>процентов)</w:t>
            </w:r>
          </w:p>
        </w:tc>
        <w:tc>
          <w:tcPr>
            <w:tcW w:w="1139"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1104BB90">
            <w:pPr>
              <w:widowControl w:val="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w:t>
            </w:r>
          </w:p>
        </w:tc>
        <w:tc>
          <w:tcPr>
            <w:tcW w:w="1560" w:type="dxa"/>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7D9C4FD0">
            <w:pPr>
              <w:widowControl w:val="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100,0</w:t>
            </w:r>
          </w:p>
        </w:tc>
        <w:tc>
          <w:tcPr>
            <w:tcW w:w="1142" w:type="dxa"/>
            <w:gridSpan w:val="2"/>
            <w:tcBorders>
              <w:top w:val="single" w:color="000000" w:sz="4" w:space="0"/>
              <w:left w:val="single" w:color="000000" w:sz="4" w:space="0"/>
              <w:bottom w:val="single" w:color="000000" w:sz="4" w:space="0"/>
              <w:right w:val="single" w:color="000000" w:sz="4" w:space="0"/>
            </w:tcBorders>
            <w:tcMar>
              <w:left w:w="57" w:type="dxa"/>
              <w:right w:w="57" w:type="dxa"/>
            </w:tcMar>
            <w:vAlign w:val="center"/>
          </w:tcPr>
          <w:p w14:paraId="70AEC9DB">
            <w:pPr>
              <w:widowControl w:val="0"/>
              <w:jc w:val="center"/>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100,0»</w:t>
            </w:r>
          </w:p>
        </w:tc>
      </w:tr>
    </w:tbl>
    <w:p w14:paraId="4316C158">
      <w:pPr>
        <w:rPr>
          <w:sz w:val="28"/>
          <w:szCs w:val="28"/>
        </w:rPr>
      </w:pPr>
    </w:p>
    <w:p w14:paraId="5B042CCD">
      <w:pPr>
        <w:rPr>
          <w:sz w:val="28"/>
          <w:szCs w:val="28"/>
        </w:rPr>
      </w:pPr>
    </w:p>
    <w:p w14:paraId="1CA7473D">
      <w:pPr>
        <w:rPr>
          <w:sz w:val="28"/>
          <w:szCs w:val="28"/>
        </w:rPr>
      </w:pPr>
    </w:p>
    <w:sectPr>
      <w:pgSz w:w="11906" w:h="16838"/>
      <w:pgMar w:top="1276" w:right="851" w:bottom="425" w:left="1701" w:header="709" w:footer="0" w:gutter="0"/>
      <w:cols w:space="720" w:num="1"/>
      <w:titlePg/>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Пользователь" w:date="2026-09-22T16:33:00Z" w:initials="">
    <w:p w14:paraId="37A6D1ED">
      <w:pPr>
        <w:pStyle w:val="21"/>
      </w:pPr>
      <w: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7A6D1ED"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XO Thames">
    <w:altName w:val="Cambria"/>
    <w:panose1 w:val="00000000000000000000"/>
    <w:charset w:val="CC"/>
    <w:family w:val="roman"/>
    <w:pitch w:val="default"/>
    <w:sig w:usb0="00000000" w:usb1="00000000" w:usb2="00000000" w:usb3="00000000" w:csb0="00000015" w:csb1="00000000"/>
  </w:font>
  <w:font w:name="Cambria">
    <w:panose1 w:val="02040503050406030204"/>
    <w:charset w:val="CC"/>
    <w:family w:val="roman"/>
    <w:pitch w:val="default"/>
    <w:sig w:usb0="E00006FF" w:usb1="420024FF" w:usb2="02000000" w:usb3="00000000" w:csb0="2000019F" w:csb1="00000000"/>
  </w:font>
  <w:font w:name="Liberation Sans">
    <w:altName w:val="Segoe Print"/>
    <w:panose1 w:val="00000000000000000000"/>
    <w:charset w:val="00"/>
    <w:family w:val="roman"/>
    <w:pitch w:val="default"/>
    <w:sig w:usb0="00000000" w:usb1="00000000" w:usb2="00000000" w:usb3="00000000" w:csb0="00000000" w:csb1="00000000"/>
  </w:font>
  <w:font w:name="Tahoma">
    <w:panose1 w:val="020B0604030504040204"/>
    <w:charset w:val="CC"/>
    <w:family w:val="swiss"/>
    <w:pitch w:val="default"/>
    <w:sig w:usb0="E1002EFF" w:usb1="C000605B" w:usb2="00000029" w:usb3="00000000" w:csb0="200101FF" w:csb1="20280000"/>
  </w:font>
  <w:font w:name="Courier New">
    <w:panose1 w:val="02070309020205020404"/>
    <w:charset w:val="CC"/>
    <w:family w:val="modern"/>
    <w:pitch w:val="default"/>
    <w:sig w:usb0="E0002EFF" w:usb1="C0007843" w:usb2="00000009" w:usb3="00000000" w:csb0="400001FF" w:csb1="FFFF0000"/>
  </w:font>
  <w:font w:name="Arial">
    <w:panose1 w:val="020B0604020202020204"/>
    <w:charset w:val="CC"/>
    <w:family w:val="swiss"/>
    <w:pitch w:val="default"/>
    <w:sig w:usb0="E0002EFF" w:usb1="C000785B" w:usb2="00000009" w:usb3="00000000" w:csb0="400001FF" w:csb1="FFFF0000"/>
  </w:font>
  <w:font w:name="Verdana">
    <w:panose1 w:val="020B0604030504040204"/>
    <w:charset w:val="CC"/>
    <w:family w:val="swiss"/>
    <w:pitch w:val="default"/>
    <w:sig w:usb0="A00006FF" w:usb1="4000205B" w:usb2="00000010" w:usb3="00000000" w:csb0="2000019F" w:csb1="00000000"/>
  </w:font>
  <w:font w:name="Symbol">
    <w:panose1 w:val="05050102010706020507"/>
    <w:charset w:val="02"/>
    <w:family w:val="roman"/>
    <w:pitch w:val="default"/>
    <w:sig w:usb0="00000000" w:usb1="00000000" w:usb2="00000000" w:usb3="00000000" w:csb0="80000000" w:csb1="00000000"/>
  </w:font>
  <w:font w:name="黑体">
    <w:altName w:val="SimSun"/>
    <w:panose1 w:val="00000000000000000000"/>
    <w:charset w:val="00"/>
    <w:family w:val="auto"/>
    <w:pitch w:val="default"/>
    <w:sig w:usb0="00000000" w:usb1="00000000" w:usb2="00000000" w:usb3="00000000" w:csb0="00000000" w:csb1="00000000"/>
  </w:font>
  <w:font w:name="DejaVu Sans">
    <w:altName w:val="Segoe Print"/>
    <w:panose1 w:val="00000000000000000000"/>
    <w:charset w:val="CC"/>
    <w:family w:val="swiss"/>
    <w:pitch w:val="default"/>
    <w:sig w:usb0="00000000" w:usb1="00000000" w:usb2="0A246029" w:usb3="00000000" w:csb0="000001FF" w:csb1="00000000"/>
  </w:font>
  <w:font w:name="MS Mincho">
    <w:altName w:val="Yu Gothic UI"/>
    <w:panose1 w:val="02020609040205080304"/>
    <w:charset w:val="80"/>
    <w:family w:val="modern"/>
    <w:pitch w:val="default"/>
    <w:sig w:usb0="00000000" w:usb1="00000000" w:usb2="08000012" w:usb3="00000000" w:csb0="0002009F" w:csb1="00000000"/>
  </w:font>
  <w:font w:name="ＭＳ 明朝">
    <w:altName w:val="Segoe Print"/>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52AAAED8">
      <w:pPr>
        <w:pStyle w:val="24"/>
        <w:jc w:val="both"/>
      </w:pPr>
      <w:r>
        <w:rPr>
          <w:rStyle w:val="10"/>
        </w:rPr>
        <w:footnoteRef/>
      </w:r>
      <w:r>
        <w:t xml:space="preserve"> В редакции решения Волгодонской городской Думы от 15.06.2023 № 44 «О внесении изменения в решение  Волгодонской городской Думы от 06.12.2018 № 77 «Об утверждении Стратегии социально-экономического развития города Волгодонска до 2030 года»</w:t>
      </w:r>
    </w:p>
  </w:footnote>
  <w:footnote w:id="1">
    <w:p w14:paraId="5C3C6A90">
      <w:pPr>
        <w:pStyle w:val="24"/>
      </w:pPr>
      <w:r>
        <w:rPr>
          <w:rStyle w:val="10"/>
        </w:rPr>
        <w:footnoteRef/>
      </w:r>
      <w:r>
        <w:t xml:space="preserve"> Показатель введен с 2026 года</w:t>
      </w:r>
    </w:p>
  </w:footnote>
  <w:footnote w:id="2">
    <w:p w14:paraId="38301F9C">
      <w:pPr>
        <w:pStyle w:val="24"/>
      </w:pPr>
      <w:r>
        <w:rPr>
          <w:rStyle w:val="10"/>
        </w:rPr>
        <w:footnoteRef/>
      </w:r>
      <w:r>
        <w:t xml:space="preserve"> Показатель введен с 2025 года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03060674"/>
      <w:docPartObj>
        <w:docPartGallery w:val="AutoText"/>
      </w:docPartObj>
    </w:sdtPr>
    <w:sdtContent>
      <w:p w14:paraId="4A0D70D0">
        <w:pPr>
          <w:pStyle w:val="26"/>
          <w:jc w:val="center"/>
        </w:pPr>
        <w:r>
          <w:fldChar w:fldCharType="begin"/>
        </w:r>
        <w:r>
          <w:instrText xml:space="preserve">PAGE   \* MERGEFORMAT</w:instrText>
        </w:r>
        <w:r>
          <w:fldChar w:fldCharType="separate"/>
        </w:r>
        <w:r>
          <w:t>145</w:t>
        </w:r>
        <w:r>
          <w:fldChar w:fldCharType="end"/>
        </w:r>
      </w:p>
    </w:sdtContent>
  </w:sdt>
  <w:p w14:paraId="22D4C366">
    <w:pPr>
      <w:pStyle w:val="2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17914540"/>
      <w:docPartObj>
        <w:docPartGallery w:val="AutoText"/>
      </w:docPartObj>
    </w:sdtPr>
    <w:sdtEndPr>
      <w:rPr>
        <w:color w:val="FFFFFF" w:themeColor="background1"/>
        <w14:textFill>
          <w14:solidFill>
            <w14:schemeClr w14:val="bg1"/>
          </w14:solidFill>
        </w14:textFill>
      </w:rPr>
    </w:sdtEndPr>
    <w:sdtContent>
      <w:p w14:paraId="7B9AC4C0">
        <w:pPr>
          <w:pStyle w:val="26"/>
          <w:jc w:val="center"/>
          <w:rPr>
            <w:color w:val="FFFFFF" w:themeColor="background1"/>
            <w14:textFill>
              <w14:solidFill>
                <w14:schemeClr w14:val="bg1"/>
              </w14:solidFill>
            </w14:textFill>
          </w:rPr>
        </w:pPr>
        <w:r>
          <w:rPr>
            <w:color w:val="FFFFFF" w:themeColor="background1"/>
            <w14:textFill>
              <w14:solidFill>
                <w14:schemeClr w14:val="bg1"/>
              </w14:solidFill>
            </w14:textFill>
          </w:rPr>
          <w:fldChar w:fldCharType="begin"/>
        </w:r>
        <w:r>
          <w:rPr>
            <w:color w:val="FFFFFF" w:themeColor="background1"/>
            <w14:textFill>
              <w14:solidFill>
                <w14:schemeClr w14:val="bg1"/>
              </w14:solidFill>
            </w14:textFill>
          </w:rPr>
          <w:instrText xml:space="preserve">PAGE   \* MERGEFORMAT</w:instrText>
        </w:r>
        <w:r>
          <w:rPr>
            <w:color w:val="FFFFFF" w:themeColor="background1"/>
            <w14:textFill>
              <w14:solidFill>
                <w14:schemeClr w14:val="bg1"/>
              </w14:solidFill>
            </w14:textFill>
          </w:rPr>
          <w:fldChar w:fldCharType="separate"/>
        </w:r>
        <w:r>
          <w:rPr>
            <w:color w:val="FFFFFF" w:themeColor="background1"/>
            <w14:textFill>
              <w14:solidFill>
                <w14:schemeClr w14:val="bg1"/>
              </w14:solidFill>
            </w14:textFill>
          </w:rPr>
          <w:t>1</w:t>
        </w:r>
        <w:r>
          <w:rPr>
            <w:color w:val="FFFFFF" w:themeColor="background1"/>
            <w14:textFill>
              <w14:solidFill>
                <w14:schemeClr w14:val="bg1"/>
              </w14:solidFill>
            </w14:textFill>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7F458">
    <w:pPr>
      <w:pStyle w:val="26"/>
      <w:jc w:val="center"/>
    </w:pPr>
    <w:r>
      <w:fldChar w:fldCharType="begin"/>
    </w:r>
    <w:r>
      <w:instrText xml:space="preserve">PAGE </w:instrText>
    </w:r>
    <w:r>
      <w:fldChar w:fldCharType="separate"/>
    </w:r>
    <w:r>
      <w:t>152</w:t>
    </w:r>
    <w:r>
      <w:fldChar w:fldCharType="end"/>
    </w:r>
  </w:p>
  <w:p w14:paraId="7845CC9A">
    <w:pPr>
      <w:pStyle w:val="26"/>
      <w:ind w:left="72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color w:val="auto"/>
        <w:highlight w:val="black"/>
      </w:rPr>
      <w:id w:val="2127415332"/>
      <w:docPartObj>
        <w:docPartGallery w:val="AutoText"/>
      </w:docPartObj>
    </w:sdtPr>
    <w:sdtEndPr>
      <w:rPr>
        <w:color w:val="auto"/>
        <w:highlight w:val="none"/>
      </w:rPr>
    </w:sdtEndPr>
    <w:sdtContent>
      <w:p w14:paraId="3A877C50">
        <w:pPr>
          <w:pStyle w:val="26"/>
          <w:jc w:val="center"/>
          <w:rPr>
            <w:color w:val="auto"/>
          </w:rPr>
        </w:pPr>
        <w:r>
          <w:rPr>
            <w:color w:val="auto"/>
          </w:rPr>
          <w:fldChar w:fldCharType="begin"/>
        </w:r>
        <w:r>
          <w:rPr>
            <w:color w:val="auto"/>
          </w:rPr>
          <w:instrText xml:space="preserve">PAGE   \* MERGEFORMAT</w:instrText>
        </w:r>
        <w:r>
          <w:rPr>
            <w:color w:val="auto"/>
          </w:rPr>
          <w:fldChar w:fldCharType="separate"/>
        </w:r>
        <w:r>
          <w:rPr>
            <w:color w:val="auto"/>
          </w:rPr>
          <w:t>150</w:t>
        </w:r>
        <w:r>
          <w:rPr>
            <w:color w:val="auto"/>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C11541"/>
    <w:multiLevelType w:val="multilevel"/>
    <w:tmpl w:val="00C11541"/>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
    <w:nsid w:val="01D04A6C"/>
    <w:multiLevelType w:val="multilevel"/>
    <w:tmpl w:val="01D04A6C"/>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2">
    <w:nsid w:val="01D9099A"/>
    <w:multiLevelType w:val="multilevel"/>
    <w:tmpl w:val="01D9099A"/>
    <w:lvl w:ilvl="0" w:tentative="0">
      <w:start w:val="1"/>
      <w:numFmt w:val="russianLower"/>
      <w:lvlText w:val="%1)"/>
      <w:lvlJc w:val="left"/>
      <w:pPr>
        <w:ind w:left="143" w:hanging="360"/>
      </w:pPr>
      <w:rPr>
        <w:rFonts w:ascii="Times New Roman" w:hAnsi="Times New Roman"/>
      </w:rPr>
    </w:lvl>
    <w:lvl w:ilvl="1" w:tentative="0">
      <w:start w:val="1"/>
      <w:numFmt w:val="lowerLetter"/>
      <w:lvlText w:val="%2."/>
      <w:lvlJc w:val="left"/>
      <w:pPr>
        <w:ind w:left="863" w:hanging="360"/>
      </w:pPr>
    </w:lvl>
    <w:lvl w:ilvl="2" w:tentative="0">
      <w:start w:val="1"/>
      <w:numFmt w:val="lowerRoman"/>
      <w:lvlText w:val="%3."/>
      <w:lvlJc w:val="right"/>
      <w:pPr>
        <w:ind w:left="1583" w:hanging="180"/>
      </w:pPr>
    </w:lvl>
    <w:lvl w:ilvl="3" w:tentative="0">
      <w:start w:val="1"/>
      <w:numFmt w:val="decimal"/>
      <w:lvlText w:val="%4."/>
      <w:lvlJc w:val="left"/>
      <w:pPr>
        <w:ind w:left="2303" w:hanging="360"/>
      </w:pPr>
    </w:lvl>
    <w:lvl w:ilvl="4" w:tentative="0">
      <w:start w:val="1"/>
      <w:numFmt w:val="lowerLetter"/>
      <w:lvlText w:val="%5."/>
      <w:lvlJc w:val="left"/>
      <w:pPr>
        <w:ind w:left="3023" w:hanging="360"/>
      </w:pPr>
    </w:lvl>
    <w:lvl w:ilvl="5" w:tentative="0">
      <w:start w:val="1"/>
      <w:numFmt w:val="lowerRoman"/>
      <w:lvlText w:val="%6."/>
      <w:lvlJc w:val="right"/>
      <w:pPr>
        <w:ind w:left="3743" w:hanging="180"/>
      </w:pPr>
    </w:lvl>
    <w:lvl w:ilvl="6" w:tentative="0">
      <w:start w:val="1"/>
      <w:numFmt w:val="decimal"/>
      <w:lvlText w:val="%7."/>
      <w:lvlJc w:val="left"/>
      <w:pPr>
        <w:ind w:left="4463" w:hanging="360"/>
      </w:pPr>
    </w:lvl>
    <w:lvl w:ilvl="7" w:tentative="0">
      <w:start w:val="1"/>
      <w:numFmt w:val="lowerLetter"/>
      <w:lvlText w:val="%8."/>
      <w:lvlJc w:val="left"/>
      <w:pPr>
        <w:ind w:left="5183" w:hanging="360"/>
      </w:pPr>
    </w:lvl>
    <w:lvl w:ilvl="8" w:tentative="0">
      <w:start w:val="1"/>
      <w:numFmt w:val="lowerRoman"/>
      <w:lvlText w:val="%9."/>
      <w:lvlJc w:val="right"/>
      <w:pPr>
        <w:ind w:left="5903" w:hanging="180"/>
      </w:pPr>
    </w:lvl>
  </w:abstractNum>
  <w:abstractNum w:abstractNumId="3">
    <w:nsid w:val="021753EF"/>
    <w:multiLevelType w:val="multilevel"/>
    <w:tmpl w:val="021753EF"/>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4">
    <w:nsid w:val="02896E49"/>
    <w:multiLevelType w:val="multilevel"/>
    <w:tmpl w:val="02896E49"/>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5">
    <w:nsid w:val="04AD10DA"/>
    <w:multiLevelType w:val="multilevel"/>
    <w:tmpl w:val="04AD10DA"/>
    <w:lvl w:ilvl="0" w:tentative="0">
      <w:start w:val="1"/>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6">
    <w:nsid w:val="055E27C2"/>
    <w:multiLevelType w:val="multilevel"/>
    <w:tmpl w:val="055E27C2"/>
    <w:lvl w:ilvl="0" w:tentative="0">
      <w:start w:val="1"/>
      <w:numFmt w:val="bullet"/>
      <w:lvlText w:val="-"/>
      <w:lvlJc w:val="left"/>
      <w:pPr>
        <w:ind w:left="1287" w:hanging="360"/>
      </w:pPr>
      <w:rPr>
        <w:rFonts w:hint="default" w:ascii="Symbol" w:hAnsi="Symbol"/>
      </w:rPr>
    </w:lvl>
    <w:lvl w:ilvl="1" w:tentative="0">
      <w:start w:val="1"/>
      <w:numFmt w:val="bullet"/>
      <w:lvlText w:val="o"/>
      <w:lvlJc w:val="left"/>
      <w:pPr>
        <w:ind w:left="2007" w:hanging="360"/>
      </w:pPr>
      <w:rPr>
        <w:rFonts w:hint="default" w:ascii="Courier New" w:hAnsi="Courier New" w:cs="Courier New"/>
      </w:rPr>
    </w:lvl>
    <w:lvl w:ilvl="2" w:tentative="0">
      <w:start w:val="1"/>
      <w:numFmt w:val="bullet"/>
      <w:lvlText w:val=""/>
      <w:lvlJc w:val="left"/>
      <w:pPr>
        <w:ind w:left="2727" w:hanging="360"/>
      </w:pPr>
      <w:rPr>
        <w:rFonts w:hint="default" w:ascii="Wingdings" w:hAnsi="Wingdings"/>
      </w:rPr>
    </w:lvl>
    <w:lvl w:ilvl="3" w:tentative="0">
      <w:start w:val="1"/>
      <w:numFmt w:val="bullet"/>
      <w:lvlText w:val=""/>
      <w:lvlJc w:val="left"/>
      <w:pPr>
        <w:ind w:left="3447" w:hanging="360"/>
      </w:pPr>
      <w:rPr>
        <w:rFonts w:hint="default" w:ascii="Symbol" w:hAnsi="Symbol"/>
      </w:rPr>
    </w:lvl>
    <w:lvl w:ilvl="4" w:tentative="0">
      <w:start w:val="1"/>
      <w:numFmt w:val="bullet"/>
      <w:lvlText w:val="o"/>
      <w:lvlJc w:val="left"/>
      <w:pPr>
        <w:ind w:left="4167" w:hanging="360"/>
      </w:pPr>
      <w:rPr>
        <w:rFonts w:hint="default" w:ascii="Courier New" w:hAnsi="Courier New" w:cs="Courier New"/>
      </w:rPr>
    </w:lvl>
    <w:lvl w:ilvl="5" w:tentative="0">
      <w:start w:val="1"/>
      <w:numFmt w:val="bullet"/>
      <w:lvlText w:val=""/>
      <w:lvlJc w:val="left"/>
      <w:pPr>
        <w:ind w:left="4887" w:hanging="360"/>
      </w:pPr>
      <w:rPr>
        <w:rFonts w:hint="default" w:ascii="Wingdings" w:hAnsi="Wingdings"/>
      </w:rPr>
    </w:lvl>
    <w:lvl w:ilvl="6" w:tentative="0">
      <w:start w:val="1"/>
      <w:numFmt w:val="bullet"/>
      <w:lvlText w:val=""/>
      <w:lvlJc w:val="left"/>
      <w:pPr>
        <w:ind w:left="5607" w:hanging="360"/>
      </w:pPr>
      <w:rPr>
        <w:rFonts w:hint="default" w:ascii="Symbol" w:hAnsi="Symbol"/>
      </w:rPr>
    </w:lvl>
    <w:lvl w:ilvl="7" w:tentative="0">
      <w:start w:val="1"/>
      <w:numFmt w:val="bullet"/>
      <w:lvlText w:val="o"/>
      <w:lvlJc w:val="left"/>
      <w:pPr>
        <w:ind w:left="6327" w:hanging="360"/>
      </w:pPr>
      <w:rPr>
        <w:rFonts w:hint="default" w:ascii="Courier New" w:hAnsi="Courier New" w:cs="Courier New"/>
      </w:rPr>
    </w:lvl>
    <w:lvl w:ilvl="8" w:tentative="0">
      <w:start w:val="1"/>
      <w:numFmt w:val="bullet"/>
      <w:lvlText w:val=""/>
      <w:lvlJc w:val="left"/>
      <w:pPr>
        <w:ind w:left="7047" w:hanging="360"/>
      </w:pPr>
      <w:rPr>
        <w:rFonts w:hint="default" w:ascii="Wingdings" w:hAnsi="Wingdings"/>
      </w:rPr>
    </w:lvl>
  </w:abstractNum>
  <w:abstractNum w:abstractNumId="7">
    <w:nsid w:val="05971D26"/>
    <w:multiLevelType w:val="multilevel"/>
    <w:tmpl w:val="05971D26"/>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8">
    <w:nsid w:val="06035F3C"/>
    <w:multiLevelType w:val="multilevel"/>
    <w:tmpl w:val="06035F3C"/>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9">
    <w:nsid w:val="06080906"/>
    <w:multiLevelType w:val="multilevel"/>
    <w:tmpl w:val="06080906"/>
    <w:lvl w:ilvl="0" w:tentative="0">
      <w:start w:val="1"/>
      <w:numFmt w:val="russianLower"/>
      <w:lvlText w:val="%1)"/>
      <w:lvlJc w:val="left"/>
      <w:pPr>
        <w:ind w:left="720" w:hanging="360"/>
      </w:pPr>
      <w:rPr>
        <w:rFonts w:ascii="Times New Roman" w:hAnsi="Times New Roman"/>
      </w:rPr>
    </w:lvl>
    <w:lvl w:ilvl="1" w:tentative="0">
      <w:start w:val="1"/>
      <w:numFmt w:val="bullet"/>
      <w:lvlText w:val="o"/>
      <w:lvlJc w:val="left"/>
      <w:pPr>
        <w:ind w:left="1440" w:hanging="360"/>
      </w:pPr>
      <w:rPr>
        <w:rFonts w:ascii="Courier New" w:hAnsi="Courier New"/>
      </w:rPr>
    </w:lvl>
    <w:lvl w:ilvl="2" w:tentative="0">
      <w:start w:val="1"/>
      <w:numFmt w:val="bullet"/>
      <w:lvlText w:val=""/>
      <w:lvlJc w:val="left"/>
      <w:pPr>
        <w:ind w:left="2160" w:hanging="360"/>
      </w:pPr>
      <w:rPr>
        <w:rFonts w:ascii="Wingdings" w:hAnsi="Wingdings"/>
      </w:rPr>
    </w:lvl>
    <w:lvl w:ilvl="3" w:tentative="0">
      <w:start w:val="1"/>
      <w:numFmt w:val="bullet"/>
      <w:lvlText w:val=""/>
      <w:lvlJc w:val="left"/>
      <w:pPr>
        <w:ind w:left="2880" w:hanging="360"/>
      </w:pPr>
      <w:rPr>
        <w:rFonts w:ascii="Symbol" w:hAnsi="Symbol"/>
      </w:rPr>
    </w:lvl>
    <w:lvl w:ilvl="4" w:tentative="0">
      <w:start w:val="1"/>
      <w:numFmt w:val="bullet"/>
      <w:lvlText w:val="o"/>
      <w:lvlJc w:val="left"/>
      <w:pPr>
        <w:ind w:left="3600" w:hanging="360"/>
      </w:pPr>
      <w:rPr>
        <w:rFonts w:ascii="Courier New" w:hAnsi="Courier New"/>
      </w:rPr>
    </w:lvl>
    <w:lvl w:ilvl="5" w:tentative="0">
      <w:start w:val="1"/>
      <w:numFmt w:val="bullet"/>
      <w:lvlText w:val=""/>
      <w:lvlJc w:val="left"/>
      <w:pPr>
        <w:ind w:left="4320" w:hanging="360"/>
      </w:pPr>
      <w:rPr>
        <w:rFonts w:ascii="Wingdings" w:hAnsi="Wingdings"/>
      </w:rPr>
    </w:lvl>
    <w:lvl w:ilvl="6" w:tentative="0">
      <w:start w:val="1"/>
      <w:numFmt w:val="bullet"/>
      <w:lvlText w:val=""/>
      <w:lvlJc w:val="left"/>
      <w:pPr>
        <w:ind w:left="5040" w:hanging="360"/>
      </w:pPr>
      <w:rPr>
        <w:rFonts w:ascii="Symbol" w:hAnsi="Symbol"/>
      </w:rPr>
    </w:lvl>
    <w:lvl w:ilvl="7" w:tentative="0">
      <w:start w:val="1"/>
      <w:numFmt w:val="bullet"/>
      <w:lvlText w:val="o"/>
      <w:lvlJc w:val="left"/>
      <w:pPr>
        <w:ind w:left="5760" w:hanging="360"/>
      </w:pPr>
      <w:rPr>
        <w:rFonts w:ascii="Courier New" w:hAnsi="Courier New"/>
      </w:rPr>
    </w:lvl>
    <w:lvl w:ilvl="8" w:tentative="0">
      <w:start w:val="1"/>
      <w:numFmt w:val="bullet"/>
      <w:lvlText w:val=""/>
      <w:lvlJc w:val="left"/>
      <w:pPr>
        <w:ind w:left="6480" w:hanging="360"/>
      </w:pPr>
      <w:rPr>
        <w:rFonts w:ascii="Wingdings" w:hAnsi="Wingdings"/>
      </w:rPr>
    </w:lvl>
  </w:abstractNum>
  <w:abstractNum w:abstractNumId="10">
    <w:nsid w:val="062D202C"/>
    <w:multiLevelType w:val="multilevel"/>
    <w:tmpl w:val="062D202C"/>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1">
    <w:nsid w:val="0746296B"/>
    <w:multiLevelType w:val="multilevel"/>
    <w:tmpl w:val="0746296B"/>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2">
    <w:nsid w:val="076612FE"/>
    <w:multiLevelType w:val="multilevel"/>
    <w:tmpl w:val="076612FE"/>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3">
    <w:nsid w:val="07EA55DA"/>
    <w:multiLevelType w:val="multilevel"/>
    <w:tmpl w:val="07EA55DA"/>
    <w:lvl w:ilvl="0" w:tentative="0">
      <w:start w:val="1"/>
      <w:numFmt w:val="russianLow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08096AA4"/>
    <w:multiLevelType w:val="multilevel"/>
    <w:tmpl w:val="08096AA4"/>
    <w:lvl w:ilvl="0" w:tentative="0">
      <w:start w:val="1"/>
      <w:numFmt w:val="russianLow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081A0775"/>
    <w:multiLevelType w:val="multilevel"/>
    <w:tmpl w:val="081A0775"/>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6">
    <w:nsid w:val="08A72925"/>
    <w:multiLevelType w:val="multilevel"/>
    <w:tmpl w:val="08A72925"/>
    <w:lvl w:ilvl="0" w:tentative="0">
      <w:start w:val="1"/>
      <w:numFmt w:val="russianLow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08C35D7E"/>
    <w:multiLevelType w:val="multilevel"/>
    <w:tmpl w:val="08C35D7E"/>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8">
    <w:nsid w:val="09245AF1"/>
    <w:multiLevelType w:val="multilevel"/>
    <w:tmpl w:val="09245AF1"/>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9">
    <w:nsid w:val="0932680B"/>
    <w:multiLevelType w:val="multilevel"/>
    <w:tmpl w:val="0932680B"/>
    <w:lvl w:ilvl="0" w:tentative="0">
      <w:start w:val="1"/>
      <w:numFmt w:val="russianLower"/>
      <w:lvlText w:val="%1)"/>
      <w:lvlJc w:val="left"/>
      <w:pPr>
        <w:ind w:left="720" w:hanging="360"/>
      </w:pPr>
      <w:rPr>
        <w:rFonts w:ascii="Times New Roman" w:hAnsi="Times New Roman"/>
      </w:rPr>
    </w:lvl>
    <w:lvl w:ilvl="1" w:tentative="0">
      <w:start w:val="1"/>
      <w:numFmt w:val="bullet"/>
      <w:lvlText w:val="o"/>
      <w:lvlJc w:val="left"/>
      <w:pPr>
        <w:ind w:left="1440" w:hanging="360"/>
      </w:pPr>
      <w:rPr>
        <w:rFonts w:ascii="Courier New" w:hAnsi="Courier New"/>
      </w:rPr>
    </w:lvl>
    <w:lvl w:ilvl="2" w:tentative="0">
      <w:start w:val="1"/>
      <w:numFmt w:val="bullet"/>
      <w:lvlText w:val=""/>
      <w:lvlJc w:val="left"/>
      <w:pPr>
        <w:ind w:left="2160" w:hanging="360"/>
      </w:pPr>
      <w:rPr>
        <w:rFonts w:ascii="Wingdings" w:hAnsi="Wingdings"/>
      </w:rPr>
    </w:lvl>
    <w:lvl w:ilvl="3" w:tentative="0">
      <w:start w:val="1"/>
      <w:numFmt w:val="bullet"/>
      <w:lvlText w:val=""/>
      <w:lvlJc w:val="left"/>
      <w:pPr>
        <w:ind w:left="2880" w:hanging="360"/>
      </w:pPr>
      <w:rPr>
        <w:rFonts w:ascii="Symbol" w:hAnsi="Symbol"/>
      </w:rPr>
    </w:lvl>
    <w:lvl w:ilvl="4" w:tentative="0">
      <w:start w:val="1"/>
      <w:numFmt w:val="bullet"/>
      <w:lvlText w:val="o"/>
      <w:lvlJc w:val="left"/>
      <w:pPr>
        <w:ind w:left="3600" w:hanging="360"/>
      </w:pPr>
      <w:rPr>
        <w:rFonts w:ascii="Courier New" w:hAnsi="Courier New"/>
      </w:rPr>
    </w:lvl>
    <w:lvl w:ilvl="5" w:tentative="0">
      <w:start w:val="1"/>
      <w:numFmt w:val="bullet"/>
      <w:lvlText w:val=""/>
      <w:lvlJc w:val="left"/>
      <w:pPr>
        <w:ind w:left="4320" w:hanging="360"/>
      </w:pPr>
      <w:rPr>
        <w:rFonts w:ascii="Wingdings" w:hAnsi="Wingdings"/>
      </w:rPr>
    </w:lvl>
    <w:lvl w:ilvl="6" w:tentative="0">
      <w:start w:val="1"/>
      <w:numFmt w:val="bullet"/>
      <w:lvlText w:val=""/>
      <w:lvlJc w:val="left"/>
      <w:pPr>
        <w:ind w:left="5040" w:hanging="360"/>
      </w:pPr>
      <w:rPr>
        <w:rFonts w:ascii="Symbol" w:hAnsi="Symbol"/>
      </w:rPr>
    </w:lvl>
    <w:lvl w:ilvl="7" w:tentative="0">
      <w:start w:val="1"/>
      <w:numFmt w:val="bullet"/>
      <w:lvlText w:val="o"/>
      <w:lvlJc w:val="left"/>
      <w:pPr>
        <w:ind w:left="5760" w:hanging="360"/>
      </w:pPr>
      <w:rPr>
        <w:rFonts w:ascii="Courier New" w:hAnsi="Courier New"/>
      </w:rPr>
    </w:lvl>
    <w:lvl w:ilvl="8" w:tentative="0">
      <w:start w:val="1"/>
      <w:numFmt w:val="bullet"/>
      <w:lvlText w:val=""/>
      <w:lvlJc w:val="left"/>
      <w:pPr>
        <w:ind w:left="6480" w:hanging="360"/>
      </w:pPr>
      <w:rPr>
        <w:rFonts w:ascii="Wingdings" w:hAnsi="Wingdings"/>
      </w:rPr>
    </w:lvl>
  </w:abstractNum>
  <w:abstractNum w:abstractNumId="20">
    <w:nsid w:val="095C32C9"/>
    <w:multiLevelType w:val="multilevel"/>
    <w:tmpl w:val="095C32C9"/>
    <w:lvl w:ilvl="0" w:tentative="0">
      <w:start w:val="1"/>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21">
    <w:nsid w:val="09A5398C"/>
    <w:multiLevelType w:val="multilevel"/>
    <w:tmpl w:val="09A5398C"/>
    <w:lvl w:ilvl="0" w:tentative="0">
      <w:start w:val="1"/>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22">
    <w:nsid w:val="0A7D1238"/>
    <w:multiLevelType w:val="multilevel"/>
    <w:tmpl w:val="0A7D1238"/>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23">
    <w:nsid w:val="0ACA1562"/>
    <w:multiLevelType w:val="multilevel"/>
    <w:tmpl w:val="0ACA1562"/>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24">
    <w:nsid w:val="0AD1378C"/>
    <w:multiLevelType w:val="multilevel"/>
    <w:tmpl w:val="0AD1378C"/>
    <w:lvl w:ilvl="0" w:tentative="0">
      <w:start w:val="1"/>
      <w:numFmt w:val="russianLower"/>
      <w:lvlText w:val="%1)"/>
      <w:lvlJc w:val="left"/>
      <w:pPr>
        <w:ind w:left="720" w:hanging="360"/>
      </w:pPr>
      <w:rPr>
        <w:rFonts w:ascii="Times New Roman" w:hAnsi="Times New Roman"/>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
    <w:nsid w:val="0BE61A19"/>
    <w:multiLevelType w:val="multilevel"/>
    <w:tmpl w:val="0BE61A19"/>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26">
    <w:nsid w:val="0D62283D"/>
    <w:multiLevelType w:val="multilevel"/>
    <w:tmpl w:val="0D62283D"/>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27">
    <w:nsid w:val="0DA7741A"/>
    <w:multiLevelType w:val="multilevel"/>
    <w:tmpl w:val="0DA7741A"/>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28">
    <w:nsid w:val="0E3F360F"/>
    <w:multiLevelType w:val="multilevel"/>
    <w:tmpl w:val="0E3F360F"/>
    <w:lvl w:ilvl="0" w:tentative="0">
      <w:start w:val="1"/>
      <w:numFmt w:val="decimal"/>
      <w:lvlText w:val="%1)"/>
      <w:lvlJc w:val="left"/>
      <w:pPr>
        <w:tabs>
          <w:tab w:val="left" w:pos="2160"/>
        </w:tabs>
        <w:ind w:left="2160" w:hanging="360"/>
      </w:pPr>
    </w:lvl>
    <w:lvl w:ilvl="1" w:tentative="0">
      <w:start w:val="1"/>
      <w:numFmt w:val="bullet"/>
      <w:lvlText w:val="o"/>
      <w:lvlJc w:val="left"/>
      <w:pPr>
        <w:tabs>
          <w:tab w:val="left" w:pos="1980"/>
        </w:tabs>
        <w:ind w:left="1980" w:hanging="360"/>
      </w:pPr>
      <w:rPr>
        <w:rFonts w:ascii="Courier New" w:hAnsi="Courier New"/>
      </w:rPr>
    </w:lvl>
    <w:lvl w:ilvl="2" w:tentative="0">
      <w:start w:val="1"/>
      <w:numFmt w:val="bullet"/>
      <w:lvlText w:val=""/>
      <w:lvlJc w:val="left"/>
      <w:pPr>
        <w:tabs>
          <w:tab w:val="left" w:pos="2700"/>
        </w:tabs>
        <w:ind w:left="2700" w:hanging="360"/>
      </w:pPr>
      <w:rPr>
        <w:rFonts w:ascii="Wingdings" w:hAnsi="Wingdings"/>
      </w:rPr>
    </w:lvl>
    <w:lvl w:ilvl="3" w:tentative="0">
      <w:start w:val="1"/>
      <w:numFmt w:val="bullet"/>
      <w:lvlText w:val=""/>
      <w:lvlJc w:val="left"/>
      <w:pPr>
        <w:tabs>
          <w:tab w:val="left" w:pos="3420"/>
        </w:tabs>
        <w:ind w:left="3420" w:hanging="360"/>
      </w:pPr>
      <w:rPr>
        <w:rFonts w:ascii="Symbol" w:hAnsi="Symbol"/>
      </w:rPr>
    </w:lvl>
    <w:lvl w:ilvl="4" w:tentative="0">
      <w:start w:val="1"/>
      <w:numFmt w:val="bullet"/>
      <w:lvlText w:val="o"/>
      <w:lvlJc w:val="left"/>
      <w:pPr>
        <w:tabs>
          <w:tab w:val="left" w:pos="4140"/>
        </w:tabs>
        <w:ind w:left="4140" w:hanging="360"/>
      </w:pPr>
      <w:rPr>
        <w:rFonts w:ascii="Courier New" w:hAnsi="Courier New"/>
      </w:rPr>
    </w:lvl>
    <w:lvl w:ilvl="5" w:tentative="0">
      <w:start w:val="1"/>
      <w:numFmt w:val="bullet"/>
      <w:lvlText w:val=""/>
      <w:lvlJc w:val="left"/>
      <w:pPr>
        <w:tabs>
          <w:tab w:val="left" w:pos="4860"/>
        </w:tabs>
        <w:ind w:left="4860" w:hanging="360"/>
      </w:pPr>
      <w:rPr>
        <w:rFonts w:ascii="Wingdings" w:hAnsi="Wingdings"/>
      </w:rPr>
    </w:lvl>
    <w:lvl w:ilvl="6" w:tentative="0">
      <w:start w:val="1"/>
      <w:numFmt w:val="bullet"/>
      <w:lvlText w:val=""/>
      <w:lvlJc w:val="left"/>
      <w:pPr>
        <w:tabs>
          <w:tab w:val="left" w:pos="5580"/>
        </w:tabs>
        <w:ind w:left="5580" w:hanging="360"/>
      </w:pPr>
      <w:rPr>
        <w:rFonts w:ascii="Symbol" w:hAnsi="Symbol"/>
      </w:rPr>
    </w:lvl>
    <w:lvl w:ilvl="7" w:tentative="0">
      <w:start w:val="1"/>
      <w:numFmt w:val="bullet"/>
      <w:lvlText w:val="o"/>
      <w:lvlJc w:val="left"/>
      <w:pPr>
        <w:tabs>
          <w:tab w:val="left" w:pos="6300"/>
        </w:tabs>
        <w:ind w:left="6300" w:hanging="360"/>
      </w:pPr>
      <w:rPr>
        <w:rFonts w:ascii="Courier New" w:hAnsi="Courier New"/>
      </w:rPr>
    </w:lvl>
    <w:lvl w:ilvl="8" w:tentative="0">
      <w:start w:val="1"/>
      <w:numFmt w:val="bullet"/>
      <w:lvlText w:val=""/>
      <w:lvlJc w:val="left"/>
      <w:pPr>
        <w:tabs>
          <w:tab w:val="left" w:pos="7020"/>
        </w:tabs>
        <w:ind w:left="7020" w:hanging="360"/>
      </w:pPr>
      <w:rPr>
        <w:rFonts w:ascii="Wingdings" w:hAnsi="Wingdings"/>
      </w:rPr>
    </w:lvl>
  </w:abstractNum>
  <w:abstractNum w:abstractNumId="29">
    <w:nsid w:val="0F067D59"/>
    <w:multiLevelType w:val="multilevel"/>
    <w:tmpl w:val="0F067D59"/>
    <w:lvl w:ilvl="0" w:tentative="0">
      <w:start w:val="2"/>
      <w:numFmt w:val="decimal"/>
      <w:lvlText w:val="%1."/>
      <w:lvlJc w:val="left"/>
      <w:pPr>
        <w:ind w:left="927" w:hanging="360"/>
      </w:pPr>
      <w:rPr>
        <w:rFonts w:hint="default"/>
      </w:rPr>
    </w:lvl>
    <w:lvl w:ilvl="1" w:tentative="0">
      <w:start w:val="1"/>
      <w:numFmt w:val="decimal"/>
      <w:lvlText w:val="%2)"/>
      <w:lvlJc w:val="left"/>
      <w:pPr>
        <w:ind w:left="1647" w:hanging="360"/>
      </w:pPr>
      <w:rPr>
        <w:rFonts w:hint="default"/>
      </w:rPr>
    </w:lvl>
    <w:lvl w:ilvl="2" w:tentative="0">
      <w:start w:val="1"/>
      <w:numFmt w:val="decimal"/>
      <w:lvlText w:val="%3)"/>
      <w:lvlJc w:val="left"/>
      <w:pPr>
        <w:ind w:left="2547" w:hanging="360"/>
      </w:pPr>
      <w:rPr>
        <w:rFonts w:hint="default"/>
      </w:r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30">
    <w:nsid w:val="0F86439F"/>
    <w:multiLevelType w:val="multilevel"/>
    <w:tmpl w:val="0F86439F"/>
    <w:lvl w:ilvl="0" w:tentative="0">
      <w:start w:val="1"/>
      <w:numFmt w:val="russianLow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1">
    <w:nsid w:val="0FB413C0"/>
    <w:multiLevelType w:val="multilevel"/>
    <w:tmpl w:val="0FB413C0"/>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32">
    <w:nsid w:val="10122F5A"/>
    <w:multiLevelType w:val="multilevel"/>
    <w:tmpl w:val="10122F5A"/>
    <w:lvl w:ilvl="0" w:tentative="0">
      <w:start w:val="1"/>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33">
    <w:nsid w:val="10385C2B"/>
    <w:multiLevelType w:val="multilevel"/>
    <w:tmpl w:val="10385C2B"/>
    <w:lvl w:ilvl="0" w:tentative="0">
      <w:start w:val="1"/>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34">
    <w:nsid w:val="10942858"/>
    <w:multiLevelType w:val="multilevel"/>
    <w:tmpl w:val="10942858"/>
    <w:lvl w:ilvl="0" w:tentative="0">
      <w:start w:val="1"/>
      <w:numFmt w:val="russianLow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5">
    <w:nsid w:val="109E3A1A"/>
    <w:multiLevelType w:val="multilevel"/>
    <w:tmpl w:val="109E3A1A"/>
    <w:lvl w:ilvl="0" w:tentative="0">
      <w:start w:val="1"/>
      <w:numFmt w:val="russianLow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36">
    <w:nsid w:val="115B00C9"/>
    <w:multiLevelType w:val="multilevel"/>
    <w:tmpl w:val="115B00C9"/>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37">
    <w:nsid w:val="13E61775"/>
    <w:multiLevelType w:val="multilevel"/>
    <w:tmpl w:val="13E61775"/>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38">
    <w:nsid w:val="151869F3"/>
    <w:multiLevelType w:val="multilevel"/>
    <w:tmpl w:val="151869F3"/>
    <w:lvl w:ilvl="0" w:tentative="0">
      <w:start w:val="1"/>
      <w:numFmt w:val="russianLower"/>
      <w:lvlText w:val="%1)"/>
      <w:lvlJc w:val="left"/>
      <w:pPr>
        <w:ind w:left="720" w:hanging="360"/>
      </w:pPr>
      <w:rPr>
        <w:rFonts w:ascii="Times New Roman" w:hAnsi="Times New Roman"/>
      </w:rPr>
    </w:lvl>
    <w:lvl w:ilvl="1" w:tentative="0">
      <w:start w:val="1"/>
      <w:numFmt w:val="bullet"/>
      <w:lvlText w:val="o"/>
      <w:lvlJc w:val="left"/>
      <w:pPr>
        <w:ind w:left="1440" w:hanging="360"/>
      </w:pPr>
      <w:rPr>
        <w:rFonts w:ascii="Courier New" w:hAnsi="Courier New"/>
      </w:rPr>
    </w:lvl>
    <w:lvl w:ilvl="2" w:tentative="0">
      <w:start w:val="1"/>
      <w:numFmt w:val="bullet"/>
      <w:lvlText w:val=""/>
      <w:lvlJc w:val="left"/>
      <w:pPr>
        <w:ind w:left="2160" w:hanging="360"/>
      </w:pPr>
      <w:rPr>
        <w:rFonts w:ascii="Wingdings" w:hAnsi="Wingdings"/>
      </w:rPr>
    </w:lvl>
    <w:lvl w:ilvl="3" w:tentative="0">
      <w:start w:val="1"/>
      <w:numFmt w:val="bullet"/>
      <w:lvlText w:val=""/>
      <w:lvlJc w:val="left"/>
      <w:pPr>
        <w:ind w:left="2880" w:hanging="360"/>
      </w:pPr>
      <w:rPr>
        <w:rFonts w:ascii="Symbol" w:hAnsi="Symbol"/>
      </w:rPr>
    </w:lvl>
    <w:lvl w:ilvl="4" w:tentative="0">
      <w:start w:val="1"/>
      <w:numFmt w:val="bullet"/>
      <w:lvlText w:val="o"/>
      <w:lvlJc w:val="left"/>
      <w:pPr>
        <w:ind w:left="3600" w:hanging="360"/>
      </w:pPr>
      <w:rPr>
        <w:rFonts w:ascii="Courier New" w:hAnsi="Courier New"/>
      </w:rPr>
    </w:lvl>
    <w:lvl w:ilvl="5" w:tentative="0">
      <w:start w:val="1"/>
      <w:numFmt w:val="bullet"/>
      <w:lvlText w:val=""/>
      <w:lvlJc w:val="left"/>
      <w:pPr>
        <w:ind w:left="4320" w:hanging="360"/>
      </w:pPr>
      <w:rPr>
        <w:rFonts w:ascii="Wingdings" w:hAnsi="Wingdings"/>
      </w:rPr>
    </w:lvl>
    <w:lvl w:ilvl="6" w:tentative="0">
      <w:start w:val="1"/>
      <w:numFmt w:val="bullet"/>
      <w:lvlText w:val=""/>
      <w:lvlJc w:val="left"/>
      <w:pPr>
        <w:ind w:left="5040" w:hanging="360"/>
      </w:pPr>
      <w:rPr>
        <w:rFonts w:ascii="Symbol" w:hAnsi="Symbol"/>
      </w:rPr>
    </w:lvl>
    <w:lvl w:ilvl="7" w:tentative="0">
      <w:start w:val="1"/>
      <w:numFmt w:val="bullet"/>
      <w:lvlText w:val="o"/>
      <w:lvlJc w:val="left"/>
      <w:pPr>
        <w:ind w:left="5760" w:hanging="360"/>
      </w:pPr>
      <w:rPr>
        <w:rFonts w:ascii="Courier New" w:hAnsi="Courier New"/>
      </w:rPr>
    </w:lvl>
    <w:lvl w:ilvl="8" w:tentative="0">
      <w:start w:val="1"/>
      <w:numFmt w:val="bullet"/>
      <w:lvlText w:val=""/>
      <w:lvlJc w:val="left"/>
      <w:pPr>
        <w:ind w:left="6480" w:hanging="360"/>
      </w:pPr>
      <w:rPr>
        <w:rFonts w:ascii="Wingdings" w:hAnsi="Wingdings"/>
      </w:rPr>
    </w:lvl>
  </w:abstractNum>
  <w:abstractNum w:abstractNumId="39">
    <w:nsid w:val="15435803"/>
    <w:multiLevelType w:val="multilevel"/>
    <w:tmpl w:val="15435803"/>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40">
    <w:nsid w:val="159352CF"/>
    <w:multiLevelType w:val="multilevel"/>
    <w:tmpl w:val="159352CF"/>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41">
    <w:nsid w:val="15C31402"/>
    <w:multiLevelType w:val="multilevel"/>
    <w:tmpl w:val="15C31402"/>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42">
    <w:nsid w:val="17524DF5"/>
    <w:multiLevelType w:val="multilevel"/>
    <w:tmpl w:val="17524DF5"/>
    <w:lvl w:ilvl="0" w:tentative="0">
      <w:start w:val="1"/>
      <w:numFmt w:val="decimal"/>
      <w:lvlText w:val="%1."/>
      <w:lvlJc w:val="left"/>
      <w:pPr>
        <w:ind w:left="2137" w:hanging="360"/>
      </w:pPr>
      <w:rPr>
        <w:rFonts w:ascii="Times New Roman" w:hAnsi="Times New Roman"/>
        <w:color w:val="000000"/>
      </w:rPr>
    </w:lvl>
    <w:lvl w:ilvl="1" w:tentative="0">
      <w:start w:val="1"/>
      <w:numFmt w:val="lowerLetter"/>
      <w:lvlText w:val="%2."/>
      <w:lvlJc w:val="left"/>
      <w:pPr>
        <w:ind w:left="2857" w:hanging="360"/>
      </w:pPr>
    </w:lvl>
    <w:lvl w:ilvl="2" w:tentative="0">
      <w:start w:val="1"/>
      <w:numFmt w:val="lowerRoman"/>
      <w:lvlText w:val="%3."/>
      <w:lvlJc w:val="right"/>
      <w:pPr>
        <w:ind w:left="3577" w:hanging="180"/>
      </w:pPr>
    </w:lvl>
    <w:lvl w:ilvl="3" w:tentative="0">
      <w:start w:val="1"/>
      <w:numFmt w:val="decimal"/>
      <w:lvlText w:val="%4."/>
      <w:lvlJc w:val="left"/>
      <w:pPr>
        <w:ind w:left="4297" w:hanging="360"/>
      </w:pPr>
    </w:lvl>
    <w:lvl w:ilvl="4" w:tentative="0">
      <w:start w:val="1"/>
      <w:numFmt w:val="lowerLetter"/>
      <w:lvlText w:val="%5."/>
      <w:lvlJc w:val="left"/>
      <w:pPr>
        <w:ind w:left="5017" w:hanging="360"/>
      </w:pPr>
    </w:lvl>
    <w:lvl w:ilvl="5" w:tentative="0">
      <w:start w:val="1"/>
      <w:numFmt w:val="lowerRoman"/>
      <w:lvlText w:val="%6."/>
      <w:lvlJc w:val="right"/>
      <w:pPr>
        <w:ind w:left="5737" w:hanging="180"/>
      </w:pPr>
    </w:lvl>
    <w:lvl w:ilvl="6" w:tentative="0">
      <w:start w:val="1"/>
      <w:numFmt w:val="decimal"/>
      <w:lvlText w:val="%7."/>
      <w:lvlJc w:val="left"/>
      <w:pPr>
        <w:ind w:left="6457" w:hanging="360"/>
      </w:pPr>
    </w:lvl>
    <w:lvl w:ilvl="7" w:tentative="0">
      <w:start w:val="1"/>
      <w:numFmt w:val="lowerLetter"/>
      <w:lvlText w:val="%8."/>
      <w:lvlJc w:val="left"/>
      <w:pPr>
        <w:ind w:left="7177" w:hanging="360"/>
      </w:pPr>
    </w:lvl>
    <w:lvl w:ilvl="8" w:tentative="0">
      <w:start w:val="1"/>
      <w:numFmt w:val="lowerRoman"/>
      <w:lvlText w:val="%9."/>
      <w:lvlJc w:val="right"/>
      <w:pPr>
        <w:ind w:left="7897" w:hanging="180"/>
      </w:pPr>
    </w:lvl>
  </w:abstractNum>
  <w:abstractNum w:abstractNumId="43">
    <w:nsid w:val="17647F0C"/>
    <w:multiLevelType w:val="multilevel"/>
    <w:tmpl w:val="17647F0C"/>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44">
    <w:nsid w:val="17834476"/>
    <w:multiLevelType w:val="multilevel"/>
    <w:tmpl w:val="17834476"/>
    <w:lvl w:ilvl="0" w:tentative="0">
      <w:start w:val="1"/>
      <w:numFmt w:val="decimal"/>
      <w:lvlText w:val="%1."/>
      <w:lvlJc w:val="left"/>
      <w:pPr>
        <w:ind w:left="927" w:hanging="360"/>
      </w:p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45">
    <w:nsid w:val="18523D89"/>
    <w:multiLevelType w:val="multilevel"/>
    <w:tmpl w:val="18523D89"/>
    <w:lvl w:ilvl="0" w:tentative="0">
      <w:start w:val="1"/>
      <w:numFmt w:val="russianLower"/>
      <w:lvlText w:val="%1)"/>
      <w:lvlJc w:val="left"/>
      <w:pPr>
        <w:ind w:left="720" w:hanging="360"/>
      </w:pPr>
      <w:rPr>
        <w:rFonts w:ascii="Times New Roman" w:hAnsi="Times New Roman"/>
      </w:rPr>
    </w:lvl>
    <w:lvl w:ilvl="1" w:tentative="0">
      <w:start w:val="2"/>
      <w:numFmt w:val="decimal"/>
      <w:lvlText w:val="%1.%2."/>
      <w:lvlJc w:val="left"/>
      <w:pPr>
        <w:ind w:left="1080" w:hanging="720"/>
      </w:pPr>
    </w:lvl>
    <w:lvl w:ilvl="2" w:tentative="0">
      <w:start w:val="8"/>
      <w:numFmt w:val="decimal"/>
      <w:lvlText w:val="%1.%2.%3."/>
      <w:lvlJc w:val="left"/>
      <w:pPr>
        <w:ind w:left="1080" w:hanging="720"/>
      </w:pPr>
    </w:lvl>
    <w:lvl w:ilvl="3" w:tentative="0">
      <w:start w:val="1"/>
      <w:numFmt w:val="decimal"/>
      <w:lvlText w:val="%1.%2.%3.%4."/>
      <w:lvlJc w:val="left"/>
      <w:pPr>
        <w:ind w:left="1440" w:hanging="1080"/>
      </w:pPr>
    </w:lvl>
    <w:lvl w:ilvl="4" w:tentative="0">
      <w:start w:val="1"/>
      <w:numFmt w:val="decimal"/>
      <w:lvlText w:val="%1.%2.%3.%4.%5."/>
      <w:lvlJc w:val="left"/>
      <w:pPr>
        <w:ind w:left="1440" w:hanging="1080"/>
      </w:pPr>
    </w:lvl>
    <w:lvl w:ilvl="5" w:tentative="0">
      <w:start w:val="1"/>
      <w:numFmt w:val="decimal"/>
      <w:lvlText w:val="%1.%2.%3.%4.%5.%6."/>
      <w:lvlJc w:val="left"/>
      <w:pPr>
        <w:ind w:left="1800" w:hanging="1440"/>
      </w:pPr>
    </w:lvl>
    <w:lvl w:ilvl="6" w:tentative="0">
      <w:start w:val="1"/>
      <w:numFmt w:val="decimal"/>
      <w:lvlText w:val="%1.%2.%3.%4.%5.%6.%7."/>
      <w:lvlJc w:val="left"/>
      <w:pPr>
        <w:ind w:left="2160" w:hanging="1800"/>
      </w:pPr>
    </w:lvl>
    <w:lvl w:ilvl="7" w:tentative="0">
      <w:start w:val="1"/>
      <w:numFmt w:val="decimal"/>
      <w:lvlText w:val="%1.%2.%3.%4.%5.%6.%7.%8."/>
      <w:lvlJc w:val="left"/>
      <w:pPr>
        <w:ind w:left="2160" w:hanging="1800"/>
      </w:pPr>
    </w:lvl>
    <w:lvl w:ilvl="8" w:tentative="0">
      <w:start w:val="1"/>
      <w:numFmt w:val="decimal"/>
      <w:lvlText w:val="%1.%2.%3.%4.%5.%6.%7.%8.%9."/>
      <w:lvlJc w:val="left"/>
      <w:pPr>
        <w:ind w:left="2520" w:hanging="2160"/>
      </w:pPr>
    </w:lvl>
  </w:abstractNum>
  <w:abstractNum w:abstractNumId="46">
    <w:nsid w:val="18A81B3F"/>
    <w:multiLevelType w:val="multilevel"/>
    <w:tmpl w:val="18A81B3F"/>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47">
    <w:nsid w:val="1A225269"/>
    <w:multiLevelType w:val="multilevel"/>
    <w:tmpl w:val="1A225269"/>
    <w:lvl w:ilvl="0" w:tentative="0">
      <w:start w:val="1"/>
      <w:numFmt w:val="russianLower"/>
      <w:lvlText w:val="%1)"/>
      <w:lvlJc w:val="left"/>
      <w:pPr>
        <w:ind w:left="928" w:hanging="360"/>
      </w:pPr>
      <w:rPr>
        <w:rFonts w:ascii="Times New Roman" w:hAnsi="Times New Roman"/>
      </w:rPr>
    </w:lvl>
    <w:lvl w:ilvl="1" w:tentative="0">
      <w:start w:val="1"/>
      <w:numFmt w:val="lowerLetter"/>
      <w:lvlText w:val="%2."/>
      <w:lvlJc w:val="left"/>
      <w:pPr>
        <w:ind w:left="1648" w:hanging="360"/>
      </w:pPr>
    </w:lvl>
    <w:lvl w:ilvl="2" w:tentative="0">
      <w:start w:val="1"/>
      <w:numFmt w:val="lowerRoman"/>
      <w:lvlText w:val="%3."/>
      <w:lvlJc w:val="right"/>
      <w:pPr>
        <w:ind w:left="2368" w:hanging="180"/>
      </w:pPr>
    </w:lvl>
    <w:lvl w:ilvl="3" w:tentative="0">
      <w:start w:val="1"/>
      <w:numFmt w:val="decimal"/>
      <w:lvlText w:val="%4."/>
      <w:lvlJc w:val="left"/>
      <w:pPr>
        <w:ind w:left="3088" w:hanging="360"/>
      </w:pPr>
    </w:lvl>
    <w:lvl w:ilvl="4" w:tentative="0">
      <w:start w:val="1"/>
      <w:numFmt w:val="lowerLetter"/>
      <w:lvlText w:val="%5."/>
      <w:lvlJc w:val="left"/>
      <w:pPr>
        <w:ind w:left="3808" w:hanging="360"/>
      </w:pPr>
    </w:lvl>
    <w:lvl w:ilvl="5" w:tentative="0">
      <w:start w:val="1"/>
      <w:numFmt w:val="lowerRoman"/>
      <w:lvlText w:val="%6."/>
      <w:lvlJc w:val="right"/>
      <w:pPr>
        <w:ind w:left="4528" w:hanging="180"/>
      </w:pPr>
    </w:lvl>
    <w:lvl w:ilvl="6" w:tentative="0">
      <w:start w:val="1"/>
      <w:numFmt w:val="decimal"/>
      <w:lvlText w:val="%7."/>
      <w:lvlJc w:val="left"/>
      <w:pPr>
        <w:ind w:left="5248" w:hanging="360"/>
      </w:pPr>
    </w:lvl>
    <w:lvl w:ilvl="7" w:tentative="0">
      <w:start w:val="1"/>
      <w:numFmt w:val="lowerLetter"/>
      <w:lvlText w:val="%8."/>
      <w:lvlJc w:val="left"/>
      <w:pPr>
        <w:ind w:left="5968" w:hanging="360"/>
      </w:pPr>
    </w:lvl>
    <w:lvl w:ilvl="8" w:tentative="0">
      <w:start w:val="1"/>
      <w:numFmt w:val="lowerRoman"/>
      <w:lvlText w:val="%9."/>
      <w:lvlJc w:val="right"/>
      <w:pPr>
        <w:ind w:left="6688" w:hanging="180"/>
      </w:pPr>
    </w:lvl>
  </w:abstractNum>
  <w:abstractNum w:abstractNumId="48">
    <w:nsid w:val="1CD26B03"/>
    <w:multiLevelType w:val="multilevel"/>
    <w:tmpl w:val="1CD26B03"/>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49">
    <w:nsid w:val="1D5D3F45"/>
    <w:multiLevelType w:val="multilevel"/>
    <w:tmpl w:val="1D5D3F45"/>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50">
    <w:nsid w:val="1D8E74C9"/>
    <w:multiLevelType w:val="multilevel"/>
    <w:tmpl w:val="1D8E74C9"/>
    <w:lvl w:ilvl="0" w:tentative="0">
      <w:start w:val="1"/>
      <w:numFmt w:val="decimal"/>
      <w:lvlText w:val="%1."/>
      <w:lvlJc w:val="left"/>
      <w:pPr>
        <w:ind w:left="927" w:hanging="360"/>
      </w:p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51">
    <w:nsid w:val="1DCE1064"/>
    <w:multiLevelType w:val="multilevel"/>
    <w:tmpl w:val="1DCE1064"/>
    <w:lvl w:ilvl="0" w:tentative="0">
      <w:start w:val="1"/>
      <w:numFmt w:val="russianLower"/>
      <w:lvlText w:val="%1)"/>
      <w:lvlJc w:val="left"/>
      <w:pPr>
        <w:ind w:left="360" w:hanging="360"/>
      </w:pPr>
      <w:rPr>
        <w:rFonts w:hint="default"/>
        <w:b w:val="0"/>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52">
    <w:nsid w:val="1DD82075"/>
    <w:multiLevelType w:val="multilevel"/>
    <w:tmpl w:val="1DD82075"/>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53">
    <w:nsid w:val="1DE74E63"/>
    <w:multiLevelType w:val="multilevel"/>
    <w:tmpl w:val="1DE74E63"/>
    <w:lvl w:ilvl="0" w:tentative="0">
      <w:start w:val="1"/>
      <w:numFmt w:val="russianLower"/>
      <w:lvlText w:val="%1)"/>
      <w:lvlJc w:val="left"/>
      <w:pPr>
        <w:ind w:left="720" w:hanging="360"/>
      </w:pPr>
      <w:rPr>
        <w:rFonts w:ascii="Times New Roman" w:hAnsi="Times New Roman"/>
      </w:rPr>
    </w:lvl>
    <w:lvl w:ilvl="1" w:tentative="0">
      <w:start w:val="1"/>
      <w:numFmt w:val="bullet"/>
      <w:lvlText w:val="o"/>
      <w:lvlJc w:val="left"/>
      <w:pPr>
        <w:ind w:left="1440" w:hanging="360"/>
      </w:pPr>
      <w:rPr>
        <w:rFonts w:ascii="Courier New" w:hAnsi="Courier New"/>
      </w:rPr>
    </w:lvl>
    <w:lvl w:ilvl="2" w:tentative="0">
      <w:start w:val="1"/>
      <w:numFmt w:val="bullet"/>
      <w:lvlText w:val=""/>
      <w:lvlJc w:val="left"/>
      <w:pPr>
        <w:ind w:left="2160" w:hanging="360"/>
      </w:pPr>
      <w:rPr>
        <w:rFonts w:ascii="Wingdings" w:hAnsi="Wingdings"/>
      </w:rPr>
    </w:lvl>
    <w:lvl w:ilvl="3" w:tentative="0">
      <w:start w:val="1"/>
      <w:numFmt w:val="bullet"/>
      <w:lvlText w:val=""/>
      <w:lvlJc w:val="left"/>
      <w:pPr>
        <w:ind w:left="2880" w:hanging="360"/>
      </w:pPr>
      <w:rPr>
        <w:rFonts w:ascii="Symbol" w:hAnsi="Symbol"/>
      </w:rPr>
    </w:lvl>
    <w:lvl w:ilvl="4" w:tentative="0">
      <w:start w:val="1"/>
      <w:numFmt w:val="bullet"/>
      <w:lvlText w:val="o"/>
      <w:lvlJc w:val="left"/>
      <w:pPr>
        <w:ind w:left="3600" w:hanging="360"/>
      </w:pPr>
      <w:rPr>
        <w:rFonts w:ascii="Courier New" w:hAnsi="Courier New"/>
      </w:rPr>
    </w:lvl>
    <w:lvl w:ilvl="5" w:tentative="0">
      <w:start w:val="1"/>
      <w:numFmt w:val="bullet"/>
      <w:lvlText w:val=""/>
      <w:lvlJc w:val="left"/>
      <w:pPr>
        <w:ind w:left="4320" w:hanging="360"/>
      </w:pPr>
      <w:rPr>
        <w:rFonts w:ascii="Wingdings" w:hAnsi="Wingdings"/>
      </w:rPr>
    </w:lvl>
    <w:lvl w:ilvl="6" w:tentative="0">
      <w:start w:val="1"/>
      <w:numFmt w:val="bullet"/>
      <w:lvlText w:val=""/>
      <w:lvlJc w:val="left"/>
      <w:pPr>
        <w:ind w:left="5040" w:hanging="360"/>
      </w:pPr>
      <w:rPr>
        <w:rFonts w:ascii="Symbol" w:hAnsi="Symbol"/>
      </w:rPr>
    </w:lvl>
    <w:lvl w:ilvl="7" w:tentative="0">
      <w:start w:val="1"/>
      <w:numFmt w:val="bullet"/>
      <w:lvlText w:val="o"/>
      <w:lvlJc w:val="left"/>
      <w:pPr>
        <w:ind w:left="5760" w:hanging="360"/>
      </w:pPr>
      <w:rPr>
        <w:rFonts w:ascii="Courier New" w:hAnsi="Courier New"/>
      </w:rPr>
    </w:lvl>
    <w:lvl w:ilvl="8" w:tentative="0">
      <w:start w:val="1"/>
      <w:numFmt w:val="bullet"/>
      <w:lvlText w:val=""/>
      <w:lvlJc w:val="left"/>
      <w:pPr>
        <w:ind w:left="6480" w:hanging="360"/>
      </w:pPr>
      <w:rPr>
        <w:rFonts w:ascii="Wingdings" w:hAnsi="Wingdings"/>
      </w:rPr>
    </w:lvl>
  </w:abstractNum>
  <w:abstractNum w:abstractNumId="54">
    <w:nsid w:val="1DF15673"/>
    <w:multiLevelType w:val="multilevel"/>
    <w:tmpl w:val="1DF15673"/>
    <w:lvl w:ilvl="0" w:tentative="0">
      <w:start w:val="1"/>
      <w:numFmt w:val="russianLower"/>
      <w:lvlText w:val="%1)"/>
      <w:lvlJc w:val="left"/>
      <w:pPr>
        <w:ind w:left="1429" w:hanging="360"/>
      </w:pPr>
      <w:rPr>
        <w:rFonts w:ascii="Times New Roman" w:hAnsi="Times New Roman"/>
      </w:rPr>
    </w:lvl>
    <w:lvl w:ilvl="1" w:tentative="0">
      <w:start w:val="1"/>
      <w:numFmt w:val="decimal"/>
      <w:lvlText w:val="%2."/>
      <w:lvlJc w:val="left"/>
      <w:pPr>
        <w:ind w:left="1440" w:hanging="360"/>
      </w:pPr>
    </w:lvl>
    <w:lvl w:ilvl="2" w:tentative="0">
      <w:start w:val="1"/>
      <w:numFmt w:val="decimal"/>
      <w:lvlText w:val="%3)"/>
      <w:lvlJc w:val="left"/>
      <w:pPr>
        <w:ind w:left="2340" w:hanging="360"/>
      </w:pPr>
    </w:lvl>
    <w:lvl w:ilvl="3" w:tentative="0">
      <w:start w:val="1"/>
      <w:numFmt w:val="russianLower"/>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5">
    <w:nsid w:val="1E556CAB"/>
    <w:multiLevelType w:val="multilevel"/>
    <w:tmpl w:val="1E556CAB"/>
    <w:lvl w:ilvl="0" w:tentative="0">
      <w:start w:val="1"/>
      <w:numFmt w:val="decimal"/>
      <w:lvlText w:val="%1)"/>
      <w:lvlJc w:val="left"/>
      <w:pPr>
        <w:ind w:left="927" w:hanging="360"/>
      </w:p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56">
    <w:nsid w:val="1EFA2446"/>
    <w:multiLevelType w:val="multilevel"/>
    <w:tmpl w:val="1EFA2446"/>
    <w:lvl w:ilvl="0" w:tentative="0">
      <w:start w:val="1"/>
      <w:numFmt w:val="decimal"/>
      <w:lvlText w:val="%1)"/>
      <w:lvlJc w:val="left"/>
      <w:pPr>
        <w:ind w:left="4122" w:hanging="360"/>
      </w:pPr>
    </w:lvl>
    <w:lvl w:ilvl="1" w:tentative="0">
      <w:start w:val="1"/>
      <w:numFmt w:val="lowerLetter"/>
      <w:lvlText w:val="%2."/>
      <w:lvlJc w:val="left"/>
      <w:pPr>
        <w:ind w:left="4842" w:hanging="360"/>
      </w:pPr>
    </w:lvl>
    <w:lvl w:ilvl="2" w:tentative="0">
      <w:start w:val="1"/>
      <w:numFmt w:val="lowerRoman"/>
      <w:lvlText w:val="%3."/>
      <w:lvlJc w:val="right"/>
      <w:pPr>
        <w:ind w:left="5562" w:hanging="180"/>
      </w:pPr>
    </w:lvl>
    <w:lvl w:ilvl="3" w:tentative="0">
      <w:start w:val="1"/>
      <w:numFmt w:val="decimal"/>
      <w:lvlText w:val="%4."/>
      <w:lvlJc w:val="left"/>
      <w:pPr>
        <w:ind w:left="6282" w:hanging="360"/>
      </w:pPr>
    </w:lvl>
    <w:lvl w:ilvl="4" w:tentative="0">
      <w:start w:val="1"/>
      <w:numFmt w:val="lowerLetter"/>
      <w:lvlText w:val="%5."/>
      <w:lvlJc w:val="left"/>
      <w:pPr>
        <w:ind w:left="7002" w:hanging="360"/>
      </w:pPr>
    </w:lvl>
    <w:lvl w:ilvl="5" w:tentative="0">
      <w:start w:val="1"/>
      <w:numFmt w:val="lowerRoman"/>
      <w:lvlText w:val="%6."/>
      <w:lvlJc w:val="right"/>
      <w:pPr>
        <w:ind w:left="7722" w:hanging="180"/>
      </w:pPr>
    </w:lvl>
    <w:lvl w:ilvl="6" w:tentative="0">
      <w:start w:val="1"/>
      <w:numFmt w:val="decimal"/>
      <w:lvlText w:val="%7."/>
      <w:lvlJc w:val="left"/>
      <w:pPr>
        <w:ind w:left="8442" w:hanging="360"/>
      </w:pPr>
    </w:lvl>
    <w:lvl w:ilvl="7" w:tentative="0">
      <w:start w:val="1"/>
      <w:numFmt w:val="lowerLetter"/>
      <w:lvlText w:val="%8."/>
      <w:lvlJc w:val="left"/>
      <w:pPr>
        <w:ind w:left="9162" w:hanging="360"/>
      </w:pPr>
    </w:lvl>
    <w:lvl w:ilvl="8" w:tentative="0">
      <w:start w:val="1"/>
      <w:numFmt w:val="lowerRoman"/>
      <w:lvlText w:val="%9."/>
      <w:lvlJc w:val="right"/>
      <w:pPr>
        <w:ind w:left="9882" w:hanging="180"/>
      </w:pPr>
    </w:lvl>
  </w:abstractNum>
  <w:abstractNum w:abstractNumId="57">
    <w:nsid w:val="1F693D9B"/>
    <w:multiLevelType w:val="multilevel"/>
    <w:tmpl w:val="1F693D9B"/>
    <w:lvl w:ilvl="0" w:tentative="0">
      <w:start w:val="1"/>
      <w:numFmt w:val="decimal"/>
      <w:lvlText w:val="%1)"/>
      <w:lvlJc w:val="left"/>
      <w:pPr>
        <w:ind w:left="1287"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8">
    <w:nsid w:val="1F814F28"/>
    <w:multiLevelType w:val="multilevel"/>
    <w:tmpl w:val="1F814F28"/>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59">
    <w:nsid w:val="1FAD568C"/>
    <w:multiLevelType w:val="multilevel"/>
    <w:tmpl w:val="1FAD568C"/>
    <w:lvl w:ilvl="0" w:tentative="0">
      <w:start w:val="1"/>
      <w:numFmt w:val="russianLower"/>
      <w:lvlText w:val="%1)"/>
      <w:lvlJc w:val="left"/>
      <w:pPr>
        <w:ind w:left="2138" w:hanging="360"/>
      </w:pPr>
      <w:rPr>
        <w:rFonts w:hint="default"/>
      </w:rPr>
    </w:lvl>
    <w:lvl w:ilvl="1" w:tentative="0">
      <w:start w:val="1"/>
      <w:numFmt w:val="lowerLetter"/>
      <w:lvlText w:val="%2."/>
      <w:lvlJc w:val="left"/>
      <w:pPr>
        <w:ind w:left="2858" w:hanging="360"/>
      </w:pPr>
    </w:lvl>
    <w:lvl w:ilvl="2" w:tentative="0">
      <w:start w:val="1"/>
      <w:numFmt w:val="lowerRoman"/>
      <w:lvlText w:val="%3."/>
      <w:lvlJc w:val="right"/>
      <w:pPr>
        <w:ind w:left="3578" w:hanging="180"/>
      </w:pPr>
    </w:lvl>
    <w:lvl w:ilvl="3" w:tentative="0">
      <w:start w:val="1"/>
      <w:numFmt w:val="decimal"/>
      <w:lvlText w:val="%4."/>
      <w:lvlJc w:val="left"/>
      <w:pPr>
        <w:ind w:left="4298" w:hanging="360"/>
      </w:pPr>
    </w:lvl>
    <w:lvl w:ilvl="4" w:tentative="0">
      <w:start w:val="1"/>
      <w:numFmt w:val="lowerLetter"/>
      <w:lvlText w:val="%5."/>
      <w:lvlJc w:val="left"/>
      <w:pPr>
        <w:ind w:left="5018" w:hanging="360"/>
      </w:pPr>
    </w:lvl>
    <w:lvl w:ilvl="5" w:tentative="0">
      <w:start w:val="1"/>
      <w:numFmt w:val="lowerRoman"/>
      <w:lvlText w:val="%6."/>
      <w:lvlJc w:val="right"/>
      <w:pPr>
        <w:ind w:left="5738" w:hanging="180"/>
      </w:pPr>
    </w:lvl>
    <w:lvl w:ilvl="6" w:tentative="0">
      <w:start w:val="1"/>
      <w:numFmt w:val="decimal"/>
      <w:lvlText w:val="%7."/>
      <w:lvlJc w:val="left"/>
      <w:pPr>
        <w:ind w:left="6458" w:hanging="360"/>
      </w:pPr>
    </w:lvl>
    <w:lvl w:ilvl="7" w:tentative="0">
      <w:start w:val="1"/>
      <w:numFmt w:val="lowerLetter"/>
      <w:lvlText w:val="%8."/>
      <w:lvlJc w:val="left"/>
      <w:pPr>
        <w:ind w:left="7178" w:hanging="360"/>
      </w:pPr>
    </w:lvl>
    <w:lvl w:ilvl="8" w:tentative="0">
      <w:start w:val="1"/>
      <w:numFmt w:val="lowerRoman"/>
      <w:lvlText w:val="%9."/>
      <w:lvlJc w:val="right"/>
      <w:pPr>
        <w:ind w:left="7898" w:hanging="180"/>
      </w:pPr>
    </w:lvl>
  </w:abstractNum>
  <w:abstractNum w:abstractNumId="60">
    <w:nsid w:val="203A7754"/>
    <w:multiLevelType w:val="multilevel"/>
    <w:tmpl w:val="203A7754"/>
    <w:lvl w:ilvl="0" w:tentative="0">
      <w:start w:val="1"/>
      <w:numFmt w:val="russianLower"/>
      <w:lvlText w:val="%1)"/>
      <w:lvlJc w:val="left"/>
      <w:pPr>
        <w:ind w:left="1287" w:hanging="360"/>
      </w:pPr>
      <w:rPr>
        <w:rFonts w:hint="default"/>
        <w:b w:val="0"/>
        <w:bCs/>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61">
    <w:nsid w:val="2117361A"/>
    <w:multiLevelType w:val="multilevel"/>
    <w:tmpl w:val="2117361A"/>
    <w:lvl w:ilvl="0" w:tentative="0">
      <w:start w:val="1"/>
      <w:numFmt w:val="russianLower"/>
      <w:lvlText w:val="%1)"/>
      <w:lvlJc w:val="left"/>
      <w:pPr>
        <w:ind w:left="1287" w:hanging="360"/>
      </w:pPr>
      <w:rPr>
        <w:rFonts w:ascii="Times New Roman" w:hAnsi="Times New Roman"/>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62">
    <w:nsid w:val="212004CD"/>
    <w:multiLevelType w:val="multilevel"/>
    <w:tmpl w:val="212004CD"/>
    <w:lvl w:ilvl="0" w:tentative="0">
      <w:start w:val="1"/>
      <w:numFmt w:val="russianLow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3">
    <w:nsid w:val="21AE355D"/>
    <w:multiLevelType w:val="multilevel"/>
    <w:tmpl w:val="21AE355D"/>
    <w:lvl w:ilvl="0" w:tentative="0">
      <w:start w:val="1"/>
      <w:numFmt w:val="decimal"/>
      <w:lvlText w:val="%1."/>
      <w:lvlJc w:val="left"/>
      <w:pPr>
        <w:ind w:left="1065" w:hanging="360"/>
      </w:pPr>
    </w:lvl>
    <w:lvl w:ilvl="1" w:tentative="0">
      <w:start w:val="1"/>
      <w:numFmt w:val="lowerLetter"/>
      <w:lvlText w:val="%2."/>
      <w:lvlJc w:val="left"/>
      <w:pPr>
        <w:ind w:left="1785" w:hanging="360"/>
      </w:pPr>
    </w:lvl>
    <w:lvl w:ilvl="2" w:tentative="0">
      <w:start w:val="1"/>
      <w:numFmt w:val="lowerRoman"/>
      <w:lvlText w:val="%3."/>
      <w:lvlJc w:val="right"/>
      <w:pPr>
        <w:ind w:left="2505" w:hanging="180"/>
      </w:pPr>
    </w:lvl>
    <w:lvl w:ilvl="3" w:tentative="0">
      <w:start w:val="1"/>
      <w:numFmt w:val="decimal"/>
      <w:lvlText w:val="%4."/>
      <w:lvlJc w:val="left"/>
      <w:pPr>
        <w:ind w:left="3225" w:hanging="360"/>
      </w:pPr>
    </w:lvl>
    <w:lvl w:ilvl="4" w:tentative="0">
      <w:start w:val="1"/>
      <w:numFmt w:val="lowerLetter"/>
      <w:lvlText w:val="%5."/>
      <w:lvlJc w:val="left"/>
      <w:pPr>
        <w:ind w:left="3945" w:hanging="360"/>
      </w:pPr>
    </w:lvl>
    <w:lvl w:ilvl="5" w:tentative="0">
      <w:start w:val="1"/>
      <w:numFmt w:val="lowerRoman"/>
      <w:lvlText w:val="%6."/>
      <w:lvlJc w:val="right"/>
      <w:pPr>
        <w:ind w:left="4665" w:hanging="180"/>
      </w:pPr>
    </w:lvl>
    <w:lvl w:ilvl="6" w:tentative="0">
      <w:start w:val="1"/>
      <w:numFmt w:val="decimal"/>
      <w:lvlText w:val="%7."/>
      <w:lvlJc w:val="left"/>
      <w:pPr>
        <w:ind w:left="5385" w:hanging="360"/>
      </w:pPr>
    </w:lvl>
    <w:lvl w:ilvl="7" w:tentative="0">
      <w:start w:val="1"/>
      <w:numFmt w:val="lowerLetter"/>
      <w:lvlText w:val="%8."/>
      <w:lvlJc w:val="left"/>
      <w:pPr>
        <w:ind w:left="6105" w:hanging="360"/>
      </w:pPr>
    </w:lvl>
    <w:lvl w:ilvl="8" w:tentative="0">
      <w:start w:val="1"/>
      <w:numFmt w:val="lowerRoman"/>
      <w:lvlText w:val="%9."/>
      <w:lvlJc w:val="right"/>
      <w:pPr>
        <w:ind w:left="6825" w:hanging="180"/>
      </w:pPr>
    </w:lvl>
  </w:abstractNum>
  <w:abstractNum w:abstractNumId="64">
    <w:nsid w:val="22490831"/>
    <w:multiLevelType w:val="multilevel"/>
    <w:tmpl w:val="22490831"/>
    <w:lvl w:ilvl="0" w:tentative="0">
      <w:start w:val="1"/>
      <w:numFmt w:val="russianLower"/>
      <w:lvlText w:val="%1)"/>
      <w:lvlJc w:val="left"/>
      <w:pPr>
        <w:ind w:left="2138" w:hanging="360"/>
      </w:pPr>
    </w:lvl>
    <w:lvl w:ilvl="1" w:tentative="0">
      <w:start w:val="1"/>
      <w:numFmt w:val="lowerLetter"/>
      <w:lvlText w:val="%2."/>
      <w:lvlJc w:val="left"/>
      <w:pPr>
        <w:ind w:left="2858" w:hanging="360"/>
      </w:pPr>
    </w:lvl>
    <w:lvl w:ilvl="2" w:tentative="0">
      <w:start w:val="1"/>
      <w:numFmt w:val="lowerRoman"/>
      <w:lvlText w:val="%3."/>
      <w:lvlJc w:val="right"/>
      <w:pPr>
        <w:ind w:left="3578" w:hanging="180"/>
      </w:pPr>
    </w:lvl>
    <w:lvl w:ilvl="3" w:tentative="0">
      <w:start w:val="1"/>
      <w:numFmt w:val="decimal"/>
      <w:lvlText w:val="%4."/>
      <w:lvlJc w:val="left"/>
      <w:pPr>
        <w:ind w:left="4298" w:hanging="360"/>
      </w:pPr>
    </w:lvl>
    <w:lvl w:ilvl="4" w:tentative="0">
      <w:start w:val="1"/>
      <w:numFmt w:val="lowerLetter"/>
      <w:lvlText w:val="%5."/>
      <w:lvlJc w:val="left"/>
      <w:pPr>
        <w:ind w:left="5018" w:hanging="360"/>
      </w:pPr>
    </w:lvl>
    <w:lvl w:ilvl="5" w:tentative="0">
      <w:start w:val="1"/>
      <w:numFmt w:val="lowerRoman"/>
      <w:lvlText w:val="%6."/>
      <w:lvlJc w:val="right"/>
      <w:pPr>
        <w:ind w:left="5738" w:hanging="180"/>
      </w:pPr>
    </w:lvl>
    <w:lvl w:ilvl="6" w:tentative="0">
      <w:start w:val="1"/>
      <w:numFmt w:val="decimal"/>
      <w:lvlText w:val="%7."/>
      <w:lvlJc w:val="left"/>
      <w:pPr>
        <w:ind w:left="6458" w:hanging="360"/>
      </w:pPr>
    </w:lvl>
    <w:lvl w:ilvl="7" w:tentative="0">
      <w:start w:val="1"/>
      <w:numFmt w:val="lowerLetter"/>
      <w:lvlText w:val="%8."/>
      <w:lvlJc w:val="left"/>
      <w:pPr>
        <w:ind w:left="7178" w:hanging="360"/>
      </w:pPr>
    </w:lvl>
    <w:lvl w:ilvl="8" w:tentative="0">
      <w:start w:val="1"/>
      <w:numFmt w:val="lowerRoman"/>
      <w:lvlText w:val="%9."/>
      <w:lvlJc w:val="right"/>
      <w:pPr>
        <w:ind w:left="7898" w:hanging="180"/>
      </w:pPr>
    </w:lvl>
  </w:abstractNum>
  <w:abstractNum w:abstractNumId="65">
    <w:nsid w:val="23E66108"/>
    <w:multiLevelType w:val="multilevel"/>
    <w:tmpl w:val="23E66108"/>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66">
    <w:nsid w:val="23F51E90"/>
    <w:multiLevelType w:val="multilevel"/>
    <w:tmpl w:val="23F51E90"/>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7">
    <w:nsid w:val="24B160B1"/>
    <w:multiLevelType w:val="multilevel"/>
    <w:tmpl w:val="24B160B1"/>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68">
    <w:nsid w:val="25305706"/>
    <w:multiLevelType w:val="multilevel"/>
    <w:tmpl w:val="25305706"/>
    <w:lvl w:ilvl="0" w:tentative="0">
      <w:start w:val="1"/>
      <w:numFmt w:val="decimal"/>
      <w:lvlText w:val="%1)"/>
      <w:lvlJc w:val="left"/>
      <w:pPr>
        <w:tabs>
          <w:tab w:val="left" w:pos="2160"/>
        </w:tabs>
        <w:ind w:left="2160" w:hanging="360"/>
      </w:pPr>
    </w:lvl>
    <w:lvl w:ilvl="1" w:tentative="0">
      <w:start w:val="1"/>
      <w:numFmt w:val="bullet"/>
      <w:lvlText w:val="o"/>
      <w:lvlJc w:val="left"/>
      <w:pPr>
        <w:tabs>
          <w:tab w:val="left" w:pos="1980"/>
        </w:tabs>
        <w:ind w:left="1980" w:hanging="360"/>
      </w:pPr>
      <w:rPr>
        <w:rFonts w:ascii="Courier New" w:hAnsi="Courier New"/>
      </w:rPr>
    </w:lvl>
    <w:lvl w:ilvl="2" w:tentative="0">
      <w:start w:val="1"/>
      <w:numFmt w:val="bullet"/>
      <w:lvlText w:val=""/>
      <w:lvlJc w:val="left"/>
      <w:pPr>
        <w:tabs>
          <w:tab w:val="left" w:pos="2700"/>
        </w:tabs>
        <w:ind w:left="2700" w:hanging="360"/>
      </w:pPr>
      <w:rPr>
        <w:rFonts w:ascii="Wingdings" w:hAnsi="Wingdings"/>
      </w:rPr>
    </w:lvl>
    <w:lvl w:ilvl="3" w:tentative="0">
      <w:start w:val="1"/>
      <w:numFmt w:val="bullet"/>
      <w:lvlText w:val=""/>
      <w:lvlJc w:val="left"/>
      <w:pPr>
        <w:tabs>
          <w:tab w:val="left" w:pos="3420"/>
        </w:tabs>
        <w:ind w:left="3420" w:hanging="360"/>
      </w:pPr>
      <w:rPr>
        <w:rFonts w:ascii="Symbol" w:hAnsi="Symbol"/>
      </w:rPr>
    </w:lvl>
    <w:lvl w:ilvl="4" w:tentative="0">
      <w:start w:val="1"/>
      <w:numFmt w:val="bullet"/>
      <w:lvlText w:val="o"/>
      <w:lvlJc w:val="left"/>
      <w:pPr>
        <w:tabs>
          <w:tab w:val="left" w:pos="4140"/>
        </w:tabs>
        <w:ind w:left="4140" w:hanging="360"/>
      </w:pPr>
      <w:rPr>
        <w:rFonts w:ascii="Courier New" w:hAnsi="Courier New"/>
      </w:rPr>
    </w:lvl>
    <w:lvl w:ilvl="5" w:tentative="0">
      <w:start w:val="1"/>
      <w:numFmt w:val="bullet"/>
      <w:lvlText w:val=""/>
      <w:lvlJc w:val="left"/>
      <w:pPr>
        <w:tabs>
          <w:tab w:val="left" w:pos="4860"/>
        </w:tabs>
        <w:ind w:left="4860" w:hanging="360"/>
      </w:pPr>
      <w:rPr>
        <w:rFonts w:ascii="Wingdings" w:hAnsi="Wingdings"/>
      </w:rPr>
    </w:lvl>
    <w:lvl w:ilvl="6" w:tentative="0">
      <w:start w:val="1"/>
      <w:numFmt w:val="bullet"/>
      <w:lvlText w:val=""/>
      <w:lvlJc w:val="left"/>
      <w:pPr>
        <w:tabs>
          <w:tab w:val="left" w:pos="5580"/>
        </w:tabs>
        <w:ind w:left="5580" w:hanging="360"/>
      </w:pPr>
      <w:rPr>
        <w:rFonts w:ascii="Symbol" w:hAnsi="Symbol"/>
      </w:rPr>
    </w:lvl>
    <w:lvl w:ilvl="7" w:tentative="0">
      <w:start w:val="1"/>
      <w:numFmt w:val="bullet"/>
      <w:lvlText w:val="o"/>
      <w:lvlJc w:val="left"/>
      <w:pPr>
        <w:tabs>
          <w:tab w:val="left" w:pos="6300"/>
        </w:tabs>
        <w:ind w:left="6300" w:hanging="360"/>
      </w:pPr>
      <w:rPr>
        <w:rFonts w:ascii="Courier New" w:hAnsi="Courier New"/>
      </w:rPr>
    </w:lvl>
    <w:lvl w:ilvl="8" w:tentative="0">
      <w:start w:val="1"/>
      <w:numFmt w:val="bullet"/>
      <w:lvlText w:val=""/>
      <w:lvlJc w:val="left"/>
      <w:pPr>
        <w:tabs>
          <w:tab w:val="left" w:pos="7020"/>
        </w:tabs>
        <w:ind w:left="7020" w:hanging="360"/>
      </w:pPr>
      <w:rPr>
        <w:rFonts w:ascii="Wingdings" w:hAnsi="Wingdings"/>
      </w:rPr>
    </w:lvl>
  </w:abstractNum>
  <w:abstractNum w:abstractNumId="69">
    <w:nsid w:val="25FD1C9C"/>
    <w:multiLevelType w:val="multilevel"/>
    <w:tmpl w:val="25FD1C9C"/>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70">
    <w:nsid w:val="266A63E1"/>
    <w:multiLevelType w:val="multilevel"/>
    <w:tmpl w:val="266A63E1"/>
    <w:lvl w:ilvl="0" w:tentative="0">
      <w:start w:val="1"/>
      <w:numFmt w:val="russianLower"/>
      <w:lvlText w:val="%1)"/>
      <w:lvlJc w:val="left"/>
      <w:pPr>
        <w:ind w:left="720" w:hanging="360"/>
      </w:pPr>
      <w:rPr>
        <w:rFonts w:ascii="Times New Roman" w:hAnsi="Times New Roman"/>
      </w:rPr>
    </w:lvl>
    <w:lvl w:ilvl="1" w:tentative="0">
      <w:start w:val="1"/>
      <w:numFmt w:val="bullet"/>
      <w:lvlText w:val="o"/>
      <w:lvlJc w:val="left"/>
      <w:pPr>
        <w:ind w:left="1440" w:hanging="360"/>
      </w:pPr>
      <w:rPr>
        <w:rFonts w:ascii="Courier New" w:hAnsi="Courier New"/>
      </w:rPr>
    </w:lvl>
    <w:lvl w:ilvl="2" w:tentative="0">
      <w:start w:val="1"/>
      <w:numFmt w:val="bullet"/>
      <w:lvlText w:val=""/>
      <w:lvlJc w:val="left"/>
      <w:pPr>
        <w:ind w:left="2160" w:hanging="360"/>
      </w:pPr>
      <w:rPr>
        <w:rFonts w:ascii="Wingdings" w:hAnsi="Wingdings"/>
      </w:rPr>
    </w:lvl>
    <w:lvl w:ilvl="3" w:tentative="0">
      <w:start w:val="1"/>
      <w:numFmt w:val="bullet"/>
      <w:lvlText w:val=""/>
      <w:lvlJc w:val="left"/>
      <w:pPr>
        <w:ind w:left="2880" w:hanging="360"/>
      </w:pPr>
      <w:rPr>
        <w:rFonts w:ascii="Symbol" w:hAnsi="Symbol"/>
      </w:rPr>
    </w:lvl>
    <w:lvl w:ilvl="4" w:tentative="0">
      <w:start w:val="1"/>
      <w:numFmt w:val="bullet"/>
      <w:lvlText w:val="o"/>
      <w:lvlJc w:val="left"/>
      <w:pPr>
        <w:ind w:left="3600" w:hanging="360"/>
      </w:pPr>
      <w:rPr>
        <w:rFonts w:ascii="Courier New" w:hAnsi="Courier New"/>
      </w:rPr>
    </w:lvl>
    <w:lvl w:ilvl="5" w:tentative="0">
      <w:start w:val="1"/>
      <w:numFmt w:val="bullet"/>
      <w:lvlText w:val=""/>
      <w:lvlJc w:val="left"/>
      <w:pPr>
        <w:ind w:left="4320" w:hanging="360"/>
      </w:pPr>
      <w:rPr>
        <w:rFonts w:ascii="Wingdings" w:hAnsi="Wingdings"/>
      </w:rPr>
    </w:lvl>
    <w:lvl w:ilvl="6" w:tentative="0">
      <w:start w:val="1"/>
      <w:numFmt w:val="bullet"/>
      <w:lvlText w:val=""/>
      <w:lvlJc w:val="left"/>
      <w:pPr>
        <w:ind w:left="5040" w:hanging="360"/>
      </w:pPr>
      <w:rPr>
        <w:rFonts w:ascii="Symbol" w:hAnsi="Symbol"/>
      </w:rPr>
    </w:lvl>
    <w:lvl w:ilvl="7" w:tentative="0">
      <w:start w:val="1"/>
      <w:numFmt w:val="bullet"/>
      <w:lvlText w:val="o"/>
      <w:lvlJc w:val="left"/>
      <w:pPr>
        <w:ind w:left="5760" w:hanging="360"/>
      </w:pPr>
      <w:rPr>
        <w:rFonts w:ascii="Courier New" w:hAnsi="Courier New"/>
      </w:rPr>
    </w:lvl>
    <w:lvl w:ilvl="8" w:tentative="0">
      <w:start w:val="1"/>
      <w:numFmt w:val="bullet"/>
      <w:lvlText w:val=""/>
      <w:lvlJc w:val="left"/>
      <w:pPr>
        <w:ind w:left="6480" w:hanging="360"/>
      </w:pPr>
      <w:rPr>
        <w:rFonts w:ascii="Wingdings" w:hAnsi="Wingdings"/>
      </w:rPr>
    </w:lvl>
  </w:abstractNum>
  <w:abstractNum w:abstractNumId="71">
    <w:nsid w:val="27192FA1"/>
    <w:multiLevelType w:val="multilevel"/>
    <w:tmpl w:val="27192FA1"/>
    <w:lvl w:ilvl="0" w:tentative="0">
      <w:start w:val="1"/>
      <w:numFmt w:val="russianLower"/>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72">
    <w:nsid w:val="272B50F9"/>
    <w:multiLevelType w:val="multilevel"/>
    <w:tmpl w:val="272B50F9"/>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73">
    <w:nsid w:val="28EB7121"/>
    <w:multiLevelType w:val="multilevel"/>
    <w:tmpl w:val="28EB7121"/>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74">
    <w:nsid w:val="28F87C0A"/>
    <w:multiLevelType w:val="multilevel"/>
    <w:tmpl w:val="28F87C0A"/>
    <w:lvl w:ilvl="0" w:tentative="0">
      <w:start w:val="2"/>
      <w:numFmt w:val="decimal"/>
      <w:lvlText w:val="%1."/>
      <w:lvlJc w:val="left"/>
      <w:pPr>
        <w:ind w:left="927" w:hanging="360"/>
      </w:pPr>
    </w:lvl>
    <w:lvl w:ilvl="1" w:tentative="0">
      <w:start w:val="1"/>
      <w:numFmt w:val="decimal"/>
      <w:lvlText w:val="%2)"/>
      <w:lvlJc w:val="left"/>
      <w:pPr>
        <w:ind w:left="1647" w:hanging="360"/>
      </w:pPr>
      <w:rPr>
        <w:rFonts w:ascii="Times New Roman" w:hAnsi="Times New Roman"/>
      </w:rPr>
    </w:lvl>
    <w:lvl w:ilvl="2" w:tentative="0">
      <w:start w:val="1"/>
      <w:numFmt w:val="russianLower"/>
      <w:lvlText w:val="%3)"/>
      <w:lvlJc w:val="left"/>
      <w:pPr>
        <w:ind w:left="2547" w:hanging="36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75">
    <w:nsid w:val="29AF48F6"/>
    <w:multiLevelType w:val="multilevel"/>
    <w:tmpl w:val="29AF48F6"/>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76">
    <w:nsid w:val="2BE82CCB"/>
    <w:multiLevelType w:val="multilevel"/>
    <w:tmpl w:val="2BE82CCB"/>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77">
    <w:nsid w:val="2D2F325A"/>
    <w:multiLevelType w:val="multilevel"/>
    <w:tmpl w:val="2D2F325A"/>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78">
    <w:nsid w:val="2D597574"/>
    <w:multiLevelType w:val="multilevel"/>
    <w:tmpl w:val="2D597574"/>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79">
    <w:nsid w:val="2E663BBA"/>
    <w:multiLevelType w:val="multilevel"/>
    <w:tmpl w:val="2E663BBA"/>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80">
    <w:nsid w:val="2F3E1B36"/>
    <w:multiLevelType w:val="multilevel"/>
    <w:tmpl w:val="2F3E1B36"/>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81">
    <w:nsid w:val="2FCF59F0"/>
    <w:multiLevelType w:val="multilevel"/>
    <w:tmpl w:val="2FCF59F0"/>
    <w:lvl w:ilvl="0" w:tentative="0">
      <w:start w:val="1"/>
      <w:numFmt w:val="russianLower"/>
      <w:lvlText w:val="%1)"/>
      <w:lvlJc w:val="left"/>
      <w:pPr>
        <w:ind w:left="2138" w:hanging="360"/>
      </w:pPr>
      <w:rPr>
        <w:rFonts w:hint="default"/>
      </w:rPr>
    </w:lvl>
    <w:lvl w:ilvl="1" w:tentative="0">
      <w:start w:val="1"/>
      <w:numFmt w:val="lowerLetter"/>
      <w:lvlText w:val="%2."/>
      <w:lvlJc w:val="left"/>
      <w:pPr>
        <w:ind w:left="2858" w:hanging="360"/>
      </w:pPr>
    </w:lvl>
    <w:lvl w:ilvl="2" w:tentative="0">
      <w:start w:val="1"/>
      <w:numFmt w:val="lowerRoman"/>
      <w:lvlText w:val="%3."/>
      <w:lvlJc w:val="right"/>
      <w:pPr>
        <w:ind w:left="3578" w:hanging="180"/>
      </w:pPr>
    </w:lvl>
    <w:lvl w:ilvl="3" w:tentative="0">
      <w:start w:val="1"/>
      <w:numFmt w:val="decimal"/>
      <w:lvlText w:val="%4."/>
      <w:lvlJc w:val="left"/>
      <w:pPr>
        <w:ind w:left="4298" w:hanging="360"/>
      </w:pPr>
    </w:lvl>
    <w:lvl w:ilvl="4" w:tentative="0">
      <w:start w:val="1"/>
      <w:numFmt w:val="lowerLetter"/>
      <w:lvlText w:val="%5."/>
      <w:lvlJc w:val="left"/>
      <w:pPr>
        <w:ind w:left="5018" w:hanging="360"/>
      </w:pPr>
    </w:lvl>
    <w:lvl w:ilvl="5" w:tentative="0">
      <w:start w:val="1"/>
      <w:numFmt w:val="lowerRoman"/>
      <w:lvlText w:val="%6."/>
      <w:lvlJc w:val="right"/>
      <w:pPr>
        <w:ind w:left="5738" w:hanging="180"/>
      </w:pPr>
    </w:lvl>
    <w:lvl w:ilvl="6" w:tentative="0">
      <w:start w:val="1"/>
      <w:numFmt w:val="decimal"/>
      <w:lvlText w:val="%7."/>
      <w:lvlJc w:val="left"/>
      <w:pPr>
        <w:ind w:left="6458" w:hanging="360"/>
      </w:pPr>
    </w:lvl>
    <w:lvl w:ilvl="7" w:tentative="0">
      <w:start w:val="1"/>
      <w:numFmt w:val="lowerLetter"/>
      <w:lvlText w:val="%8."/>
      <w:lvlJc w:val="left"/>
      <w:pPr>
        <w:ind w:left="7178" w:hanging="360"/>
      </w:pPr>
    </w:lvl>
    <w:lvl w:ilvl="8" w:tentative="0">
      <w:start w:val="1"/>
      <w:numFmt w:val="lowerRoman"/>
      <w:lvlText w:val="%9."/>
      <w:lvlJc w:val="right"/>
      <w:pPr>
        <w:ind w:left="7898" w:hanging="180"/>
      </w:pPr>
    </w:lvl>
  </w:abstractNum>
  <w:abstractNum w:abstractNumId="82">
    <w:nsid w:val="314E340C"/>
    <w:multiLevelType w:val="multilevel"/>
    <w:tmpl w:val="314E340C"/>
    <w:lvl w:ilvl="0" w:tentative="0">
      <w:start w:val="1"/>
      <w:numFmt w:val="decimal"/>
      <w:lvlText w:val="%1)"/>
      <w:lvlJc w:val="left"/>
      <w:pPr>
        <w:ind w:left="786"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83">
    <w:nsid w:val="332D0F61"/>
    <w:multiLevelType w:val="multilevel"/>
    <w:tmpl w:val="332D0F61"/>
    <w:lvl w:ilvl="0" w:tentative="0">
      <w:start w:val="1"/>
      <w:numFmt w:val="russianLower"/>
      <w:lvlText w:val="%1)"/>
      <w:lvlJc w:val="left"/>
      <w:pPr>
        <w:ind w:left="928" w:hanging="360"/>
      </w:pPr>
      <w:rPr>
        <w:rFonts w:ascii="Times New Roman" w:hAnsi="Times New Roman"/>
      </w:rPr>
    </w:lvl>
    <w:lvl w:ilvl="1" w:tentative="0">
      <w:start w:val="1"/>
      <w:numFmt w:val="lowerLetter"/>
      <w:lvlText w:val="%2."/>
      <w:lvlJc w:val="left"/>
      <w:pPr>
        <w:ind w:left="1648" w:hanging="360"/>
      </w:pPr>
    </w:lvl>
    <w:lvl w:ilvl="2" w:tentative="0">
      <w:start w:val="1"/>
      <w:numFmt w:val="lowerRoman"/>
      <w:lvlText w:val="%3."/>
      <w:lvlJc w:val="right"/>
      <w:pPr>
        <w:ind w:left="2368" w:hanging="180"/>
      </w:pPr>
    </w:lvl>
    <w:lvl w:ilvl="3" w:tentative="0">
      <w:start w:val="1"/>
      <w:numFmt w:val="decimal"/>
      <w:lvlText w:val="%4."/>
      <w:lvlJc w:val="left"/>
      <w:pPr>
        <w:ind w:left="3088" w:hanging="360"/>
      </w:pPr>
    </w:lvl>
    <w:lvl w:ilvl="4" w:tentative="0">
      <w:start w:val="1"/>
      <w:numFmt w:val="lowerLetter"/>
      <w:lvlText w:val="%5."/>
      <w:lvlJc w:val="left"/>
      <w:pPr>
        <w:ind w:left="3808" w:hanging="360"/>
      </w:pPr>
    </w:lvl>
    <w:lvl w:ilvl="5" w:tentative="0">
      <w:start w:val="1"/>
      <w:numFmt w:val="lowerRoman"/>
      <w:lvlText w:val="%6."/>
      <w:lvlJc w:val="right"/>
      <w:pPr>
        <w:ind w:left="4528" w:hanging="180"/>
      </w:pPr>
    </w:lvl>
    <w:lvl w:ilvl="6" w:tentative="0">
      <w:start w:val="1"/>
      <w:numFmt w:val="decimal"/>
      <w:lvlText w:val="%7."/>
      <w:lvlJc w:val="left"/>
      <w:pPr>
        <w:ind w:left="5248" w:hanging="360"/>
      </w:pPr>
    </w:lvl>
    <w:lvl w:ilvl="7" w:tentative="0">
      <w:start w:val="1"/>
      <w:numFmt w:val="lowerLetter"/>
      <w:lvlText w:val="%8."/>
      <w:lvlJc w:val="left"/>
      <w:pPr>
        <w:ind w:left="5968" w:hanging="360"/>
      </w:pPr>
    </w:lvl>
    <w:lvl w:ilvl="8" w:tentative="0">
      <w:start w:val="1"/>
      <w:numFmt w:val="lowerRoman"/>
      <w:lvlText w:val="%9."/>
      <w:lvlJc w:val="right"/>
      <w:pPr>
        <w:ind w:left="6688" w:hanging="180"/>
      </w:pPr>
    </w:lvl>
  </w:abstractNum>
  <w:abstractNum w:abstractNumId="84">
    <w:nsid w:val="342418C6"/>
    <w:multiLevelType w:val="multilevel"/>
    <w:tmpl w:val="342418C6"/>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85">
    <w:nsid w:val="34DC1DBD"/>
    <w:multiLevelType w:val="multilevel"/>
    <w:tmpl w:val="34DC1DBD"/>
    <w:lvl w:ilvl="0" w:tentative="0">
      <w:start w:val="4"/>
      <w:numFmt w:val="decimal"/>
      <w:lvlText w:val="%1."/>
      <w:lvlJc w:val="left"/>
      <w:pPr>
        <w:ind w:left="107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6">
    <w:nsid w:val="34DD311F"/>
    <w:multiLevelType w:val="multilevel"/>
    <w:tmpl w:val="34DD311F"/>
    <w:lvl w:ilvl="0" w:tentative="0">
      <w:start w:val="1"/>
      <w:numFmt w:val="russianLower"/>
      <w:lvlText w:val="%1)"/>
      <w:lvlJc w:val="left"/>
      <w:pPr>
        <w:ind w:left="720" w:hanging="360"/>
      </w:pPr>
      <w:rPr>
        <w:rFonts w:ascii="Times New Roman" w:hAnsi="Times New Roman"/>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7">
    <w:nsid w:val="35AB2903"/>
    <w:multiLevelType w:val="multilevel"/>
    <w:tmpl w:val="35AB2903"/>
    <w:lvl w:ilvl="0" w:tentative="0">
      <w:start w:val="1"/>
      <w:numFmt w:val="decimal"/>
      <w:lvlText w:val="%1."/>
      <w:lvlJc w:val="left"/>
      <w:pPr>
        <w:ind w:left="927" w:hanging="360"/>
      </w:p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88">
    <w:nsid w:val="35C6252C"/>
    <w:multiLevelType w:val="multilevel"/>
    <w:tmpl w:val="35C6252C"/>
    <w:lvl w:ilvl="0" w:tentative="0">
      <w:start w:val="1"/>
      <w:numFmt w:val="russianLower"/>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89">
    <w:nsid w:val="36B20CE0"/>
    <w:multiLevelType w:val="multilevel"/>
    <w:tmpl w:val="36B20CE0"/>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90">
    <w:nsid w:val="371F5EB6"/>
    <w:multiLevelType w:val="multilevel"/>
    <w:tmpl w:val="371F5EB6"/>
    <w:lvl w:ilvl="0" w:tentative="0">
      <w:start w:val="1"/>
      <w:numFmt w:val="russianLow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91">
    <w:nsid w:val="37557197"/>
    <w:multiLevelType w:val="multilevel"/>
    <w:tmpl w:val="37557197"/>
    <w:lvl w:ilvl="0" w:tentative="0">
      <w:start w:val="1"/>
      <w:numFmt w:val="russianLow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2">
    <w:nsid w:val="383206F0"/>
    <w:multiLevelType w:val="multilevel"/>
    <w:tmpl w:val="383206F0"/>
    <w:lvl w:ilvl="0" w:tentative="0">
      <w:start w:val="1"/>
      <w:numFmt w:val="russianLow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3">
    <w:nsid w:val="38FF6029"/>
    <w:multiLevelType w:val="multilevel"/>
    <w:tmpl w:val="38FF6029"/>
    <w:lvl w:ilvl="0" w:tentative="0">
      <w:start w:val="1"/>
      <w:numFmt w:val="decimal"/>
      <w:lvlText w:val="%1)"/>
      <w:lvlJc w:val="left"/>
      <w:pPr>
        <w:ind w:left="1287"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4">
    <w:nsid w:val="3906502C"/>
    <w:multiLevelType w:val="multilevel"/>
    <w:tmpl w:val="3906502C"/>
    <w:lvl w:ilvl="0" w:tentative="0">
      <w:start w:val="1"/>
      <w:numFmt w:val="decimal"/>
      <w:lvlText w:val="%1)"/>
      <w:lvlJc w:val="left"/>
      <w:pPr>
        <w:ind w:left="1429" w:hanging="360"/>
      </w:pPr>
      <w:rPr>
        <w:rFonts w:ascii="Times New Roman" w:hAnsi="Times New Roman"/>
      </w:rPr>
    </w:lvl>
    <w:lvl w:ilvl="1" w:tentative="0">
      <w:start w:val="1"/>
      <w:numFmt w:val="bullet"/>
      <w:lvlText w:val="o"/>
      <w:lvlJc w:val="left"/>
      <w:pPr>
        <w:ind w:left="2149" w:hanging="360"/>
      </w:pPr>
      <w:rPr>
        <w:rFonts w:ascii="Courier New" w:hAnsi="Courier New"/>
      </w:rPr>
    </w:lvl>
    <w:lvl w:ilvl="2" w:tentative="0">
      <w:start w:val="1"/>
      <w:numFmt w:val="bullet"/>
      <w:lvlText w:val=""/>
      <w:lvlJc w:val="left"/>
      <w:pPr>
        <w:ind w:left="2869" w:hanging="360"/>
      </w:pPr>
      <w:rPr>
        <w:rFonts w:ascii="Wingdings" w:hAnsi="Wingdings"/>
      </w:rPr>
    </w:lvl>
    <w:lvl w:ilvl="3" w:tentative="0">
      <w:start w:val="1"/>
      <w:numFmt w:val="bullet"/>
      <w:lvlText w:val=""/>
      <w:lvlJc w:val="left"/>
      <w:pPr>
        <w:ind w:left="3589" w:hanging="360"/>
      </w:pPr>
      <w:rPr>
        <w:rFonts w:ascii="Symbol" w:hAnsi="Symbol"/>
      </w:rPr>
    </w:lvl>
    <w:lvl w:ilvl="4" w:tentative="0">
      <w:start w:val="1"/>
      <w:numFmt w:val="bullet"/>
      <w:lvlText w:val="o"/>
      <w:lvlJc w:val="left"/>
      <w:pPr>
        <w:ind w:left="4309" w:hanging="360"/>
      </w:pPr>
      <w:rPr>
        <w:rFonts w:ascii="Courier New" w:hAnsi="Courier New"/>
      </w:rPr>
    </w:lvl>
    <w:lvl w:ilvl="5" w:tentative="0">
      <w:start w:val="1"/>
      <w:numFmt w:val="bullet"/>
      <w:lvlText w:val=""/>
      <w:lvlJc w:val="left"/>
      <w:pPr>
        <w:ind w:left="5029" w:hanging="360"/>
      </w:pPr>
      <w:rPr>
        <w:rFonts w:ascii="Wingdings" w:hAnsi="Wingdings"/>
      </w:rPr>
    </w:lvl>
    <w:lvl w:ilvl="6" w:tentative="0">
      <w:start w:val="1"/>
      <w:numFmt w:val="bullet"/>
      <w:lvlText w:val=""/>
      <w:lvlJc w:val="left"/>
      <w:pPr>
        <w:ind w:left="5749" w:hanging="360"/>
      </w:pPr>
      <w:rPr>
        <w:rFonts w:ascii="Symbol" w:hAnsi="Symbol"/>
      </w:rPr>
    </w:lvl>
    <w:lvl w:ilvl="7" w:tentative="0">
      <w:start w:val="1"/>
      <w:numFmt w:val="bullet"/>
      <w:lvlText w:val="o"/>
      <w:lvlJc w:val="left"/>
      <w:pPr>
        <w:ind w:left="6469" w:hanging="360"/>
      </w:pPr>
      <w:rPr>
        <w:rFonts w:ascii="Courier New" w:hAnsi="Courier New"/>
      </w:rPr>
    </w:lvl>
    <w:lvl w:ilvl="8" w:tentative="0">
      <w:start w:val="1"/>
      <w:numFmt w:val="bullet"/>
      <w:lvlText w:val=""/>
      <w:lvlJc w:val="left"/>
      <w:pPr>
        <w:ind w:left="7189" w:hanging="360"/>
      </w:pPr>
      <w:rPr>
        <w:rFonts w:ascii="Wingdings" w:hAnsi="Wingdings"/>
      </w:rPr>
    </w:lvl>
  </w:abstractNum>
  <w:abstractNum w:abstractNumId="95">
    <w:nsid w:val="39D42C5A"/>
    <w:multiLevelType w:val="multilevel"/>
    <w:tmpl w:val="39D42C5A"/>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96">
    <w:nsid w:val="3A797B6C"/>
    <w:multiLevelType w:val="multilevel"/>
    <w:tmpl w:val="3A797B6C"/>
    <w:lvl w:ilvl="0" w:tentative="0">
      <w:start w:val="1"/>
      <w:numFmt w:val="decimal"/>
      <w:lvlText w:val="%1."/>
      <w:lvlJc w:val="left"/>
      <w:pPr>
        <w:ind w:left="927" w:hanging="360"/>
      </w:p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97">
    <w:nsid w:val="3B346E0F"/>
    <w:multiLevelType w:val="multilevel"/>
    <w:tmpl w:val="3B346E0F"/>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98">
    <w:nsid w:val="3B433269"/>
    <w:multiLevelType w:val="multilevel"/>
    <w:tmpl w:val="3B433269"/>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99">
    <w:nsid w:val="3BEF76CF"/>
    <w:multiLevelType w:val="multilevel"/>
    <w:tmpl w:val="3BEF76CF"/>
    <w:lvl w:ilvl="0" w:tentative="0">
      <w:start w:val="3"/>
      <w:numFmt w:val="decimal"/>
      <w:lvlText w:val="%1."/>
      <w:lvlJc w:val="left"/>
      <w:pPr>
        <w:ind w:left="927" w:hanging="360"/>
      </w:pPr>
    </w:lvl>
    <w:lvl w:ilvl="1" w:tentative="0">
      <w:start w:val="1"/>
      <w:numFmt w:val="decimal"/>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0">
    <w:nsid w:val="3C332114"/>
    <w:multiLevelType w:val="multilevel"/>
    <w:tmpl w:val="3C332114"/>
    <w:lvl w:ilvl="0" w:tentative="0">
      <w:start w:val="1"/>
      <w:numFmt w:val="decimal"/>
      <w:lvlText w:val="%1."/>
      <w:lvlJc w:val="left"/>
      <w:pPr>
        <w:ind w:left="927" w:hanging="360"/>
      </w:p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101">
    <w:nsid w:val="3C8A3978"/>
    <w:multiLevelType w:val="multilevel"/>
    <w:tmpl w:val="3C8A3978"/>
    <w:lvl w:ilvl="0" w:tentative="0">
      <w:start w:val="1"/>
      <w:numFmt w:val="decimal"/>
      <w:lvlText w:val="%1."/>
      <w:lvlJc w:val="left"/>
      <w:pPr>
        <w:ind w:left="720" w:hanging="360"/>
      </w:pPr>
    </w:lvl>
    <w:lvl w:ilvl="1" w:tentative="0">
      <w:start w:val="1"/>
      <w:numFmt w:val="russianLower"/>
      <w:lvlText w:val="%2)"/>
      <w:lvlJc w:val="left"/>
      <w:pPr>
        <w:ind w:left="1440" w:hanging="360"/>
      </w:pPr>
      <w:rPr>
        <w:rFonts w:ascii="Times New Roman" w:hAnsi="Times New Roman"/>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2">
    <w:nsid w:val="3CB94C50"/>
    <w:multiLevelType w:val="multilevel"/>
    <w:tmpl w:val="3CB94C50"/>
    <w:lvl w:ilvl="0" w:tentative="0">
      <w:start w:val="1"/>
      <w:numFmt w:val="decimal"/>
      <w:lvlText w:val="%1."/>
      <w:lvlJc w:val="left"/>
      <w:pPr>
        <w:ind w:left="720" w:hanging="360"/>
      </w:pPr>
    </w:lvl>
    <w:lvl w:ilvl="1" w:tentative="0">
      <w:start w:val="1"/>
      <w:numFmt w:val="russianLower"/>
      <w:lvlText w:val="%2)"/>
      <w:lvlJc w:val="left"/>
      <w:pPr>
        <w:ind w:left="1440" w:hanging="360"/>
      </w:pPr>
      <w:rPr>
        <w:rFonts w:ascii="Times New Roman" w:hAnsi="Times New Roman"/>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3">
    <w:nsid w:val="3D4B396C"/>
    <w:multiLevelType w:val="multilevel"/>
    <w:tmpl w:val="3D4B396C"/>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04">
    <w:nsid w:val="3D5C1FDF"/>
    <w:multiLevelType w:val="multilevel"/>
    <w:tmpl w:val="3D5C1FDF"/>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05">
    <w:nsid w:val="3D714BBC"/>
    <w:multiLevelType w:val="multilevel"/>
    <w:tmpl w:val="3D714BBC"/>
    <w:lvl w:ilvl="0" w:tentative="0">
      <w:start w:val="2"/>
      <w:numFmt w:val="decimal"/>
      <w:lvlText w:val="%1."/>
      <w:lvlJc w:val="left"/>
      <w:pPr>
        <w:ind w:left="927" w:hanging="360"/>
      </w:pPr>
    </w:lvl>
    <w:lvl w:ilvl="1" w:tentative="0">
      <w:start w:val="1"/>
      <w:numFmt w:val="russianLower"/>
      <w:lvlText w:val="%2)"/>
      <w:lvlJc w:val="left"/>
      <w:pPr>
        <w:ind w:left="1647" w:hanging="360"/>
      </w:pPr>
      <w:rPr>
        <w:rFonts w:ascii="Times New Roman" w:hAnsi="Times New Roman"/>
      </w:rPr>
    </w:lvl>
    <w:lvl w:ilvl="2" w:tentative="0">
      <w:start w:val="1"/>
      <w:numFmt w:val="decimal"/>
      <w:lvlText w:val="%3)"/>
      <w:lvlJc w:val="left"/>
      <w:pPr>
        <w:ind w:left="2547" w:hanging="36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106">
    <w:nsid w:val="3D8F5485"/>
    <w:multiLevelType w:val="multilevel"/>
    <w:tmpl w:val="3D8F5485"/>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07">
    <w:nsid w:val="3DBB72C3"/>
    <w:multiLevelType w:val="multilevel"/>
    <w:tmpl w:val="3DBB72C3"/>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08">
    <w:nsid w:val="3E5809C0"/>
    <w:multiLevelType w:val="multilevel"/>
    <w:tmpl w:val="3E5809C0"/>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09">
    <w:nsid w:val="41D12E26"/>
    <w:multiLevelType w:val="multilevel"/>
    <w:tmpl w:val="41D12E26"/>
    <w:lvl w:ilvl="0" w:tentative="0">
      <w:start w:val="1"/>
      <w:numFmt w:val="russianLower"/>
      <w:lvlText w:val="%1)"/>
      <w:lvlJc w:val="left"/>
      <w:pPr>
        <w:ind w:left="1287"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0">
    <w:nsid w:val="420E492C"/>
    <w:multiLevelType w:val="multilevel"/>
    <w:tmpl w:val="420E492C"/>
    <w:lvl w:ilvl="0" w:tentative="0">
      <w:start w:val="1"/>
      <w:numFmt w:val="decimal"/>
      <w:lvlText w:val="%1."/>
      <w:lvlJc w:val="left"/>
      <w:pPr>
        <w:ind w:left="1429" w:hanging="360"/>
      </w:p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111">
    <w:nsid w:val="435E3697"/>
    <w:multiLevelType w:val="multilevel"/>
    <w:tmpl w:val="435E3697"/>
    <w:lvl w:ilvl="0" w:tentative="0">
      <w:start w:val="1"/>
      <w:numFmt w:val="decimal"/>
      <w:lvlText w:val="%1)"/>
      <w:lvlJc w:val="left"/>
      <w:pPr>
        <w:ind w:left="1287"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2">
    <w:nsid w:val="43932776"/>
    <w:multiLevelType w:val="multilevel"/>
    <w:tmpl w:val="43932776"/>
    <w:lvl w:ilvl="0" w:tentative="0">
      <w:start w:val="1"/>
      <w:numFmt w:val="russianLower"/>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13">
    <w:nsid w:val="44FA6176"/>
    <w:multiLevelType w:val="multilevel"/>
    <w:tmpl w:val="44FA6176"/>
    <w:lvl w:ilvl="0" w:tentative="0">
      <w:start w:val="1"/>
      <w:numFmt w:val="decimal"/>
      <w:lvlText w:val="%1)"/>
      <w:lvlJc w:val="left"/>
      <w:pPr>
        <w:ind w:left="1429" w:hanging="360"/>
      </w:pPr>
      <w:rPr>
        <w:rFonts w:ascii="Times New Roman" w:hAnsi="Times New Roman"/>
      </w:rPr>
    </w:lvl>
    <w:lvl w:ilvl="1" w:tentative="0">
      <w:start w:val="1"/>
      <w:numFmt w:val="bullet"/>
      <w:lvlText w:val="o"/>
      <w:lvlJc w:val="left"/>
      <w:pPr>
        <w:ind w:left="2149" w:hanging="360"/>
      </w:pPr>
      <w:rPr>
        <w:rFonts w:ascii="Courier New" w:hAnsi="Courier New"/>
      </w:rPr>
    </w:lvl>
    <w:lvl w:ilvl="2" w:tentative="0">
      <w:start w:val="1"/>
      <w:numFmt w:val="bullet"/>
      <w:lvlText w:val=""/>
      <w:lvlJc w:val="left"/>
      <w:pPr>
        <w:ind w:left="2869" w:hanging="360"/>
      </w:pPr>
      <w:rPr>
        <w:rFonts w:ascii="Wingdings" w:hAnsi="Wingdings"/>
      </w:rPr>
    </w:lvl>
    <w:lvl w:ilvl="3" w:tentative="0">
      <w:start w:val="1"/>
      <w:numFmt w:val="bullet"/>
      <w:lvlText w:val=""/>
      <w:lvlJc w:val="left"/>
      <w:pPr>
        <w:ind w:left="3589" w:hanging="360"/>
      </w:pPr>
      <w:rPr>
        <w:rFonts w:ascii="Symbol" w:hAnsi="Symbol"/>
      </w:rPr>
    </w:lvl>
    <w:lvl w:ilvl="4" w:tentative="0">
      <w:start w:val="1"/>
      <w:numFmt w:val="bullet"/>
      <w:lvlText w:val="o"/>
      <w:lvlJc w:val="left"/>
      <w:pPr>
        <w:ind w:left="4309" w:hanging="360"/>
      </w:pPr>
      <w:rPr>
        <w:rFonts w:ascii="Courier New" w:hAnsi="Courier New"/>
      </w:rPr>
    </w:lvl>
    <w:lvl w:ilvl="5" w:tentative="0">
      <w:start w:val="1"/>
      <w:numFmt w:val="bullet"/>
      <w:lvlText w:val=""/>
      <w:lvlJc w:val="left"/>
      <w:pPr>
        <w:ind w:left="5029" w:hanging="360"/>
      </w:pPr>
      <w:rPr>
        <w:rFonts w:ascii="Wingdings" w:hAnsi="Wingdings"/>
      </w:rPr>
    </w:lvl>
    <w:lvl w:ilvl="6" w:tentative="0">
      <w:start w:val="1"/>
      <w:numFmt w:val="bullet"/>
      <w:lvlText w:val=""/>
      <w:lvlJc w:val="left"/>
      <w:pPr>
        <w:ind w:left="5749" w:hanging="360"/>
      </w:pPr>
      <w:rPr>
        <w:rFonts w:ascii="Symbol" w:hAnsi="Symbol"/>
      </w:rPr>
    </w:lvl>
    <w:lvl w:ilvl="7" w:tentative="0">
      <w:start w:val="1"/>
      <w:numFmt w:val="bullet"/>
      <w:lvlText w:val="o"/>
      <w:lvlJc w:val="left"/>
      <w:pPr>
        <w:ind w:left="6469" w:hanging="360"/>
      </w:pPr>
      <w:rPr>
        <w:rFonts w:ascii="Courier New" w:hAnsi="Courier New"/>
      </w:rPr>
    </w:lvl>
    <w:lvl w:ilvl="8" w:tentative="0">
      <w:start w:val="1"/>
      <w:numFmt w:val="bullet"/>
      <w:lvlText w:val=""/>
      <w:lvlJc w:val="left"/>
      <w:pPr>
        <w:ind w:left="7189" w:hanging="360"/>
      </w:pPr>
      <w:rPr>
        <w:rFonts w:ascii="Wingdings" w:hAnsi="Wingdings"/>
      </w:rPr>
    </w:lvl>
  </w:abstractNum>
  <w:abstractNum w:abstractNumId="114">
    <w:nsid w:val="45D123C6"/>
    <w:multiLevelType w:val="multilevel"/>
    <w:tmpl w:val="45D123C6"/>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15">
    <w:nsid w:val="46FF63DF"/>
    <w:multiLevelType w:val="multilevel"/>
    <w:tmpl w:val="46FF63DF"/>
    <w:lvl w:ilvl="0" w:tentative="0">
      <w:start w:val="1"/>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16">
    <w:nsid w:val="4732193F"/>
    <w:multiLevelType w:val="multilevel"/>
    <w:tmpl w:val="4732193F"/>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17">
    <w:nsid w:val="474C6A72"/>
    <w:multiLevelType w:val="multilevel"/>
    <w:tmpl w:val="474C6A72"/>
    <w:lvl w:ilvl="0" w:tentative="0">
      <w:start w:val="2"/>
      <w:numFmt w:val="decimal"/>
      <w:lvlText w:val="%1."/>
      <w:lvlJc w:val="left"/>
      <w:pPr>
        <w:ind w:left="927" w:hanging="360"/>
      </w:pPr>
    </w:lvl>
    <w:lvl w:ilvl="1" w:tentative="0">
      <w:start w:val="1"/>
      <w:numFmt w:val="russianLower"/>
      <w:lvlText w:val="%2)"/>
      <w:lvlJc w:val="left"/>
      <w:pPr>
        <w:ind w:left="1647" w:hanging="360"/>
      </w:pPr>
      <w:rPr>
        <w:rFonts w:ascii="Times New Roman" w:hAnsi="Times New Roman"/>
      </w:rPr>
    </w:lvl>
    <w:lvl w:ilvl="2" w:tentative="0">
      <w:start w:val="1"/>
      <w:numFmt w:val="decimal"/>
      <w:lvlText w:val="%3)"/>
      <w:lvlJc w:val="left"/>
      <w:pPr>
        <w:ind w:left="2547" w:hanging="36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118">
    <w:nsid w:val="475F48C2"/>
    <w:multiLevelType w:val="multilevel"/>
    <w:tmpl w:val="475F48C2"/>
    <w:lvl w:ilvl="0" w:tentative="0">
      <w:start w:val="1"/>
      <w:numFmt w:val="decimal"/>
      <w:lvlText w:val="%1)"/>
      <w:lvlJc w:val="left"/>
      <w:pPr>
        <w:ind w:left="927" w:hanging="360"/>
      </w:p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119">
    <w:nsid w:val="47B653B2"/>
    <w:multiLevelType w:val="multilevel"/>
    <w:tmpl w:val="47B653B2"/>
    <w:lvl w:ilvl="0" w:tentative="0">
      <w:start w:val="1"/>
      <w:numFmt w:val="russianLower"/>
      <w:lvlText w:val="%1)"/>
      <w:lvlJc w:val="left"/>
      <w:pPr>
        <w:ind w:left="720" w:hanging="360"/>
      </w:pPr>
      <w:rPr>
        <w:rFonts w:ascii="Times New Roman" w:hAnsi="Times New Roman"/>
      </w:rPr>
    </w:lvl>
    <w:lvl w:ilvl="1" w:tentative="0">
      <w:start w:val="1"/>
      <w:numFmt w:val="bullet"/>
      <w:lvlText w:val="o"/>
      <w:lvlJc w:val="left"/>
      <w:pPr>
        <w:ind w:left="1440" w:hanging="360"/>
      </w:pPr>
      <w:rPr>
        <w:rFonts w:ascii="Courier New" w:hAnsi="Courier New"/>
      </w:rPr>
    </w:lvl>
    <w:lvl w:ilvl="2" w:tentative="0">
      <w:start w:val="1"/>
      <w:numFmt w:val="bullet"/>
      <w:lvlText w:val=""/>
      <w:lvlJc w:val="left"/>
      <w:pPr>
        <w:ind w:left="2160" w:hanging="360"/>
      </w:pPr>
      <w:rPr>
        <w:rFonts w:ascii="Wingdings" w:hAnsi="Wingdings"/>
      </w:rPr>
    </w:lvl>
    <w:lvl w:ilvl="3" w:tentative="0">
      <w:start w:val="1"/>
      <w:numFmt w:val="bullet"/>
      <w:lvlText w:val=""/>
      <w:lvlJc w:val="left"/>
      <w:pPr>
        <w:ind w:left="2880" w:hanging="360"/>
      </w:pPr>
      <w:rPr>
        <w:rFonts w:ascii="Symbol" w:hAnsi="Symbol"/>
      </w:rPr>
    </w:lvl>
    <w:lvl w:ilvl="4" w:tentative="0">
      <w:start w:val="1"/>
      <w:numFmt w:val="bullet"/>
      <w:lvlText w:val="o"/>
      <w:lvlJc w:val="left"/>
      <w:pPr>
        <w:ind w:left="3600" w:hanging="360"/>
      </w:pPr>
      <w:rPr>
        <w:rFonts w:ascii="Courier New" w:hAnsi="Courier New"/>
      </w:rPr>
    </w:lvl>
    <w:lvl w:ilvl="5" w:tentative="0">
      <w:start w:val="1"/>
      <w:numFmt w:val="bullet"/>
      <w:lvlText w:val=""/>
      <w:lvlJc w:val="left"/>
      <w:pPr>
        <w:ind w:left="4320" w:hanging="360"/>
      </w:pPr>
      <w:rPr>
        <w:rFonts w:ascii="Wingdings" w:hAnsi="Wingdings"/>
      </w:rPr>
    </w:lvl>
    <w:lvl w:ilvl="6" w:tentative="0">
      <w:start w:val="1"/>
      <w:numFmt w:val="bullet"/>
      <w:lvlText w:val=""/>
      <w:lvlJc w:val="left"/>
      <w:pPr>
        <w:ind w:left="5040" w:hanging="360"/>
      </w:pPr>
      <w:rPr>
        <w:rFonts w:ascii="Symbol" w:hAnsi="Symbol"/>
      </w:rPr>
    </w:lvl>
    <w:lvl w:ilvl="7" w:tentative="0">
      <w:start w:val="1"/>
      <w:numFmt w:val="bullet"/>
      <w:lvlText w:val="o"/>
      <w:lvlJc w:val="left"/>
      <w:pPr>
        <w:ind w:left="5760" w:hanging="360"/>
      </w:pPr>
      <w:rPr>
        <w:rFonts w:ascii="Courier New" w:hAnsi="Courier New"/>
      </w:rPr>
    </w:lvl>
    <w:lvl w:ilvl="8" w:tentative="0">
      <w:start w:val="1"/>
      <w:numFmt w:val="bullet"/>
      <w:lvlText w:val=""/>
      <w:lvlJc w:val="left"/>
      <w:pPr>
        <w:ind w:left="6480" w:hanging="360"/>
      </w:pPr>
      <w:rPr>
        <w:rFonts w:ascii="Wingdings" w:hAnsi="Wingdings"/>
      </w:rPr>
    </w:lvl>
  </w:abstractNum>
  <w:abstractNum w:abstractNumId="120">
    <w:nsid w:val="48467C51"/>
    <w:multiLevelType w:val="multilevel"/>
    <w:tmpl w:val="48467C51"/>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21">
    <w:nsid w:val="48687787"/>
    <w:multiLevelType w:val="multilevel"/>
    <w:tmpl w:val="48687787"/>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22">
    <w:nsid w:val="48B57EE8"/>
    <w:multiLevelType w:val="multilevel"/>
    <w:tmpl w:val="48B57EE8"/>
    <w:lvl w:ilvl="0" w:tentative="0">
      <w:start w:val="1"/>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23">
    <w:nsid w:val="49A05366"/>
    <w:multiLevelType w:val="multilevel"/>
    <w:tmpl w:val="49A05366"/>
    <w:lvl w:ilvl="0" w:tentative="0">
      <w:start w:val="1"/>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24">
    <w:nsid w:val="49BF7402"/>
    <w:multiLevelType w:val="multilevel"/>
    <w:tmpl w:val="49BF7402"/>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25">
    <w:nsid w:val="4A6D7533"/>
    <w:multiLevelType w:val="multilevel"/>
    <w:tmpl w:val="4A6D7533"/>
    <w:lvl w:ilvl="0" w:tentative="0">
      <w:start w:val="1"/>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26">
    <w:nsid w:val="4B1C43D5"/>
    <w:multiLevelType w:val="multilevel"/>
    <w:tmpl w:val="4B1C43D5"/>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27">
    <w:nsid w:val="4BA4076F"/>
    <w:multiLevelType w:val="multilevel"/>
    <w:tmpl w:val="4BA4076F"/>
    <w:lvl w:ilvl="0" w:tentative="0">
      <w:start w:val="1"/>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28">
    <w:nsid w:val="4C330374"/>
    <w:multiLevelType w:val="multilevel"/>
    <w:tmpl w:val="4C330374"/>
    <w:lvl w:ilvl="0" w:tentative="0">
      <w:start w:val="1"/>
      <w:numFmt w:val="russianLow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9">
    <w:nsid w:val="4C6C0638"/>
    <w:multiLevelType w:val="multilevel"/>
    <w:tmpl w:val="4C6C0638"/>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30">
    <w:nsid w:val="4CD009BD"/>
    <w:multiLevelType w:val="multilevel"/>
    <w:tmpl w:val="4CD009BD"/>
    <w:lvl w:ilvl="0" w:tentative="0">
      <w:start w:val="1"/>
      <w:numFmt w:val="russianLower"/>
      <w:lvlText w:val="%1)"/>
      <w:lvlJc w:val="left"/>
      <w:pPr>
        <w:ind w:left="2138" w:hanging="360"/>
      </w:pPr>
    </w:lvl>
    <w:lvl w:ilvl="1" w:tentative="0">
      <w:start w:val="1"/>
      <w:numFmt w:val="lowerLetter"/>
      <w:lvlText w:val="%2."/>
      <w:lvlJc w:val="left"/>
      <w:pPr>
        <w:ind w:left="2858" w:hanging="360"/>
      </w:pPr>
    </w:lvl>
    <w:lvl w:ilvl="2" w:tentative="0">
      <w:start w:val="1"/>
      <w:numFmt w:val="lowerRoman"/>
      <w:lvlText w:val="%3."/>
      <w:lvlJc w:val="right"/>
      <w:pPr>
        <w:ind w:left="3578" w:hanging="180"/>
      </w:pPr>
    </w:lvl>
    <w:lvl w:ilvl="3" w:tentative="0">
      <w:start w:val="1"/>
      <w:numFmt w:val="decimal"/>
      <w:lvlText w:val="%4."/>
      <w:lvlJc w:val="left"/>
      <w:pPr>
        <w:ind w:left="4298" w:hanging="360"/>
      </w:pPr>
    </w:lvl>
    <w:lvl w:ilvl="4" w:tentative="0">
      <w:start w:val="1"/>
      <w:numFmt w:val="lowerLetter"/>
      <w:lvlText w:val="%5."/>
      <w:lvlJc w:val="left"/>
      <w:pPr>
        <w:ind w:left="5018" w:hanging="360"/>
      </w:pPr>
    </w:lvl>
    <w:lvl w:ilvl="5" w:tentative="0">
      <w:start w:val="1"/>
      <w:numFmt w:val="lowerRoman"/>
      <w:lvlText w:val="%6."/>
      <w:lvlJc w:val="right"/>
      <w:pPr>
        <w:ind w:left="5738" w:hanging="180"/>
      </w:pPr>
    </w:lvl>
    <w:lvl w:ilvl="6" w:tentative="0">
      <w:start w:val="1"/>
      <w:numFmt w:val="decimal"/>
      <w:lvlText w:val="%7."/>
      <w:lvlJc w:val="left"/>
      <w:pPr>
        <w:ind w:left="6458" w:hanging="360"/>
      </w:pPr>
    </w:lvl>
    <w:lvl w:ilvl="7" w:tentative="0">
      <w:start w:val="1"/>
      <w:numFmt w:val="lowerLetter"/>
      <w:lvlText w:val="%8."/>
      <w:lvlJc w:val="left"/>
      <w:pPr>
        <w:ind w:left="7178" w:hanging="360"/>
      </w:pPr>
    </w:lvl>
    <w:lvl w:ilvl="8" w:tentative="0">
      <w:start w:val="1"/>
      <w:numFmt w:val="lowerRoman"/>
      <w:lvlText w:val="%9."/>
      <w:lvlJc w:val="right"/>
      <w:pPr>
        <w:ind w:left="7898" w:hanging="180"/>
      </w:pPr>
    </w:lvl>
  </w:abstractNum>
  <w:abstractNum w:abstractNumId="131">
    <w:nsid w:val="4EE905A8"/>
    <w:multiLevelType w:val="multilevel"/>
    <w:tmpl w:val="4EE905A8"/>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32">
    <w:nsid w:val="4F273EBB"/>
    <w:multiLevelType w:val="multilevel"/>
    <w:tmpl w:val="4F273EBB"/>
    <w:lvl w:ilvl="0" w:tentative="0">
      <w:start w:val="3"/>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3">
    <w:nsid w:val="5019104C"/>
    <w:multiLevelType w:val="multilevel"/>
    <w:tmpl w:val="5019104C"/>
    <w:lvl w:ilvl="0" w:tentative="0">
      <w:start w:val="1"/>
      <w:numFmt w:val="decimal"/>
      <w:lvlText w:val="%1."/>
      <w:lvlJc w:val="left"/>
      <w:pPr>
        <w:ind w:left="1429" w:hanging="360"/>
      </w:p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134">
    <w:nsid w:val="51F024D7"/>
    <w:multiLevelType w:val="multilevel"/>
    <w:tmpl w:val="51F024D7"/>
    <w:lvl w:ilvl="0" w:tentative="0">
      <w:start w:val="1"/>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35">
    <w:nsid w:val="522D48CF"/>
    <w:multiLevelType w:val="multilevel"/>
    <w:tmpl w:val="522D48C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6">
    <w:nsid w:val="52327ECD"/>
    <w:multiLevelType w:val="multilevel"/>
    <w:tmpl w:val="52327ECD"/>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37">
    <w:nsid w:val="525003CC"/>
    <w:multiLevelType w:val="multilevel"/>
    <w:tmpl w:val="525003CC"/>
    <w:lvl w:ilvl="0" w:tentative="0">
      <w:start w:val="1"/>
      <w:numFmt w:val="russianLower"/>
      <w:lvlText w:val="%1)"/>
      <w:lvlJc w:val="left"/>
      <w:pPr>
        <w:ind w:left="1429" w:hanging="360"/>
      </w:pPr>
      <w:rPr>
        <w:rFonts w:ascii="Times New Roman" w:hAnsi="Times New Roman"/>
      </w:rPr>
    </w:lvl>
    <w:lvl w:ilvl="1" w:tentative="0">
      <w:start w:val="1"/>
      <w:numFmt w:val="decimal"/>
      <w:lvlText w:val="%2."/>
      <w:lvlJc w:val="left"/>
      <w:pPr>
        <w:ind w:left="1440" w:hanging="360"/>
      </w:pPr>
    </w:lvl>
    <w:lvl w:ilvl="2" w:tentative="0">
      <w:start w:val="1"/>
      <w:numFmt w:val="decimal"/>
      <w:lvlText w:val="%3)"/>
      <w:lvlJc w:val="left"/>
      <w:pPr>
        <w:ind w:left="2340" w:hanging="36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8">
    <w:nsid w:val="530D696C"/>
    <w:multiLevelType w:val="multilevel"/>
    <w:tmpl w:val="530D696C"/>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39">
    <w:nsid w:val="53594FC9"/>
    <w:multiLevelType w:val="multilevel"/>
    <w:tmpl w:val="53594FC9"/>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40">
    <w:nsid w:val="536D54E8"/>
    <w:multiLevelType w:val="multilevel"/>
    <w:tmpl w:val="536D54E8"/>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41">
    <w:nsid w:val="539011DD"/>
    <w:multiLevelType w:val="multilevel"/>
    <w:tmpl w:val="539011DD"/>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42">
    <w:nsid w:val="53936BE9"/>
    <w:multiLevelType w:val="multilevel"/>
    <w:tmpl w:val="53936BE9"/>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43">
    <w:nsid w:val="550A2284"/>
    <w:multiLevelType w:val="multilevel"/>
    <w:tmpl w:val="550A2284"/>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44">
    <w:nsid w:val="558D3C46"/>
    <w:multiLevelType w:val="multilevel"/>
    <w:tmpl w:val="558D3C46"/>
    <w:lvl w:ilvl="0" w:tentative="0">
      <w:start w:val="1"/>
      <w:numFmt w:val="russianLow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5">
    <w:nsid w:val="55EA2D90"/>
    <w:multiLevelType w:val="multilevel"/>
    <w:tmpl w:val="55EA2D90"/>
    <w:lvl w:ilvl="0" w:tentative="0">
      <w:start w:val="1"/>
      <w:numFmt w:val="russianLow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6">
    <w:nsid w:val="55FB4DDC"/>
    <w:multiLevelType w:val="multilevel"/>
    <w:tmpl w:val="55FB4DDC"/>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47">
    <w:nsid w:val="56361694"/>
    <w:multiLevelType w:val="multilevel"/>
    <w:tmpl w:val="56361694"/>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48">
    <w:nsid w:val="586C7D0B"/>
    <w:multiLevelType w:val="multilevel"/>
    <w:tmpl w:val="586C7D0B"/>
    <w:lvl w:ilvl="0" w:tentative="0">
      <w:start w:val="1"/>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49">
    <w:nsid w:val="589936B0"/>
    <w:multiLevelType w:val="multilevel"/>
    <w:tmpl w:val="589936B0"/>
    <w:lvl w:ilvl="0" w:tentative="0">
      <w:start w:val="1"/>
      <w:numFmt w:val="russianLower"/>
      <w:lvlText w:val="%1)"/>
      <w:lvlJc w:val="left"/>
      <w:pPr>
        <w:ind w:left="720" w:hanging="360"/>
      </w:pPr>
      <w:rPr>
        <w:rFonts w:ascii="Times New Roman" w:hAnsi="Times New Roman"/>
      </w:rPr>
    </w:lvl>
    <w:lvl w:ilvl="1" w:tentative="0">
      <w:start w:val="1"/>
      <w:numFmt w:val="bullet"/>
      <w:lvlText w:val="o"/>
      <w:lvlJc w:val="left"/>
      <w:pPr>
        <w:ind w:left="1440" w:hanging="360"/>
      </w:pPr>
      <w:rPr>
        <w:rFonts w:ascii="Courier New" w:hAnsi="Courier New"/>
      </w:rPr>
    </w:lvl>
    <w:lvl w:ilvl="2" w:tentative="0">
      <w:start w:val="1"/>
      <w:numFmt w:val="bullet"/>
      <w:lvlText w:val=""/>
      <w:lvlJc w:val="left"/>
      <w:pPr>
        <w:ind w:left="2160" w:hanging="360"/>
      </w:pPr>
      <w:rPr>
        <w:rFonts w:ascii="Wingdings" w:hAnsi="Wingdings"/>
      </w:rPr>
    </w:lvl>
    <w:lvl w:ilvl="3" w:tentative="0">
      <w:start w:val="1"/>
      <w:numFmt w:val="bullet"/>
      <w:lvlText w:val=""/>
      <w:lvlJc w:val="left"/>
      <w:pPr>
        <w:ind w:left="2880" w:hanging="360"/>
      </w:pPr>
      <w:rPr>
        <w:rFonts w:ascii="Symbol" w:hAnsi="Symbol"/>
      </w:rPr>
    </w:lvl>
    <w:lvl w:ilvl="4" w:tentative="0">
      <w:start w:val="1"/>
      <w:numFmt w:val="bullet"/>
      <w:lvlText w:val="o"/>
      <w:lvlJc w:val="left"/>
      <w:pPr>
        <w:ind w:left="3600" w:hanging="360"/>
      </w:pPr>
      <w:rPr>
        <w:rFonts w:ascii="Courier New" w:hAnsi="Courier New"/>
      </w:rPr>
    </w:lvl>
    <w:lvl w:ilvl="5" w:tentative="0">
      <w:start w:val="1"/>
      <w:numFmt w:val="bullet"/>
      <w:lvlText w:val=""/>
      <w:lvlJc w:val="left"/>
      <w:pPr>
        <w:ind w:left="4320" w:hanging="360"/>
      </w:pPr>
      <w:rPr>
        <w:rFonts w:ascii="Wingdings" w:hAnsi="Wingdings"/>
      </w:rPr>
    </w:lvl>
    <w:lvl w:ilvl="6" w:tentative="0">
      <w:start w:val="1"/>
      <w:numFmt w:val="bullet"/>
      <w:lvlText w:val=""/>
      <w:lvlJc w:val="left"/>
      <w:pPr>
        <w:ind w:left="5040" w:hanging="360"/>
      </w:pPr>
      <w:rPr>
        <w:rFonts w:ascii="Symbol" w:hAnsi="Symbol"/>
      </w:rPr>
    </w:lvl>
    <w:lvl w:ilvl="7" w:tentative="0">
      <w:start w:val="1"/>
      <w:numFmt w:val="bullet"/>
      <w:lvlText w:val="o"/>
      <w:lvlJc w:val="left"/>
      <w:pPr>
        <w:ind w:left="5760" w:hanging="360"/>
      </w:pPr>
      <w:rPr>
        <w:rFonts w:ascii="Courier New" w:hAnsi="Courier New"/>
      </w:rPr>
    </w:lvl>
    <w:lvl w:ilvl="8" w:tentative="0">
      <w:start w:val="1"/>
      <w:numFmt w:val="bullet"/>
      <w:lvlText w:val=""/>
      <w:lvlJc w:val="left"/>
      <w:pPr>
        <w:ind w:left="6480" w:hanging="360"/>
      </w:pPr>
      <w:rPr>
        <w:rFonts w:ascii="Wingdings" w:hAnsi="Wingdings"/>
      </w:rPr>
    </w:lvl>
  </w:abstractNum>
  <w:abstractNum w:abstractNumId="150">
    <w:nsid w:val="59154A3D"/>
    <w:multiLevelType w:val="multilevel"/>
    <w:tmpl w:val="59154A3D"/>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51">
    <w:nsid w:val="59E14620"/>
    <w:multiLevelType w:val="multilevel"/>
    <w:tmpl w:val="59E14620"/>
    <w:lvl w:ilvl="0" w:tentative="0">
      <w:start w:val="1"/>
      <w:numFmt w:val="russianLower"/>
      <w:lvlText w:val="%1)"/>
      <w:lvlJc w:val="left"/>
      <w:pPr>
        <w:ind w:left="720" w:hanging="360"/>
      </w:pPr>
      <w:rPr>
        <w:rFonts w:ascii="Times New Roman" w:hAnsi="Times New Roman"/>
      </w:rPr>
    </w:lvl>
    <w:lvl w:ilvl="1" w:tentative="0">
      <w:start w:val="1"/>
      <w:numFmt w:val="bullet"/>
      <w:lvlText w:val="o"/>
      <w:lvlJc w:val="left"/>
      <w:pPr>
        <w:ind w:left="1440" w:hanging="360"/>
      </w:pPr>
      <w:rPr>
        <w:rFonts w:ascii="Courier New" w:hAnsi="Courier New"/>
      </w:rPr>
    </w:lvl>
    <w:lvl w:ilvl="2" w:tentative="0">
      <w:start w:val="1"/>
      <w:numFmt w:val="bullet"/>
      <w:lvlText w:val=""/>
      <w:lvlJc w:val="left"/>
      <w:pPr>
        <w:ind w:left="2160" w:hanging="360"/>
      </w:pPr>
      <w:rPr>
        <w:rFonts w:ascii="Wingdings" w:hAnsi="Wingdings"/>
      </w:rPr>
    </w:lvl>
    <w:lvl w:ilvl="3" w:tentative="0">
      <w:start w:val="1"/>
      <w:numFmt w:val="bullet"/>
      <w:lvlText w:val=""/>
      <w:lvlJc w:val="left"/>
      <w:pPr>
        <w:ind w:left="2880" w:hanging="360"/>
      </w:pPr>
      <w:rPr>
        <w:rFonts w:ascii="Symbol" w:hAnsi="Symbol"/>
      </w:rPr>
    </w:lvl>
    <w:lvl w:ilvl="4" w:tentative="0">
      <w:start w:val="1"/>
      <w:numFmt w:val="bullet"/>
      <w:lvlText w:val="o"/>
      <w:lvlJc w:val="left"/>
      <w:pPr>
        <w:ind w:left="3600" w:hanging="360"/>
      </w:pPr>
      <w:rPr>
        <w:rFonts w:ascii="Courier New" w:hAnsi="Courier New"/>
      </w:rPr>
    </w:lvl>
    <w:lvl w:ilvl="5" w:tentative="0">
      <w:start w:val="1"/>
      <w:numFmt w:val="bullet"/>
      <w:lvlText w:val=""/>
      <w:lvlJc w:val="left"/>
      <w:pPr>
        <w:ind w:left="4320" w:hanging="360"/>
      </w:pPr>
      <w:rPr>
        <w:rFonts w:ascii="Wingdings" w:hAnsi="Wingdings"/>
      </w:rPr>
    </w:lvl>
    <w:lvl w:ilvl="6" w:tentative="0">
      <w:start w:val="1"/>
      <w:numFmt w:val="bullet"/>
      <w:lvlText w:val=""/>
      <w:lvlJc w:val="left"/>
      <w:pPr>
        <w:ind w:left="5040" w:hanging="360"/>
      </w:pPr>
      <w:rPr>
        <w:rFonts w:ascii="Symbol" w:hAnsi="Symbol"/>
      </w:rPr>
    </w:lvl>
    <w:lvl w:ilvl="7" w:tentative="0">
      <w:start w:val="1"/>
      <w:numFmt w:val="bullet"/>
      <w:lvlText w:val="o"/>
      <w:lvlJc w:val="left"/>
      <w:pPr>
        <w:ind w:left="5760" w:hanging="360"/>
      </w:pPr>
      <w:rPr>
        <w:rFonts w:ascii="Courier New" w:hAnsi="Courier New"/>
      </w:rPr>
    </w:lvl>
    <w:lvl w:ilvl="8" w:tentative="0">
      <w:start w:val="1"/>
      <w:numFmt w:val="bullet"/>
      <w:lvlText w:val=""/>
      <w:lvlJc w:val="left"/>
      <w:pPr>
        <w:ind w:left="6480" w:hanging="360"/>
      </w:pPr>
      <w:rPr>
        <w:rFonts w:ascii="Wingdings" w:hAnsi="Wingdings"/>
      </w:rPr>
    </w:lvl>
  </w:abstractNum>
  <w:abstractNum w:abstractNumId="152">
    <w:nsid w:val="5A5F2794"/>
    <w:multiLevelType w:val="multilevel"/>
    <w:tmpl w:val="5A5F2794"/>
    <w:lvl w:ilvl="0" w:tentative="0">
      <w:start w:val="1"/>
      <w:numFmt w:val="russianLower"/>
      <w:lvlText w:val="%1)"/>
      <w:lvlJc w:val="left"/>
      <w:pPr>
        <w:ind w:left="1429" w:hanging="360"/>
      </w:pPr>
      <w:rPr>
        <w:rFonts w:hint="default"/>
      </w:r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153">
    <w:nsid w:val="5AB2321C"/>
    <w:multiLevelType w:val="multilevel"/>
    <w:tmpl w:val="5AB2321C"/>
    <w:lvl w:ilvl="0" w:tentative="0">
      <w:start w:val="1"/>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54">
    <w:nsid w:val="5B7B43F4"/>
    <w:multiLevelType w:val="multilevel"/>
    <w:tmpl w:val="5B7B43F4"/>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55">
    <w:nsid w:val="5C502ADD"/>
    <w:multiLevelType w:val="multilevel"/>
    <w:tmpl w:val="5C502ADD"/>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56">
    <w:nsid w:val="5C740E3A"/>
    <w:multiLevelType w:val="multilevel"/>
    <w:tmpl w:val="5C740E3A"/>
    <w:lvl w:ilvl="0" w:tentative="0">
      <w:start w:val="1"/>
      <w:numFmt w:val="russianLow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7">
    <w:nsid w:val="5CBC5174"/>
    <w:multiLevelType w:val="multilevel"/>
    <w:tmpl w:val="5CBC5174"/>
    <w:lvl w:ilvl="0" w:tentative="0">
      <w:start w:val="1"/>
      <w:numFmt w:val="russianLower"/>
      <w:lvlText w:val="%1)"/>
      <w:lvlJc w:val="left"/>
      <w:pPr>
        <w:ind w:left="1287" w:hanging="360"/>
      </w:pPr>
      <w:rPr>
        <w:rFonts w:hint="default"/>
        <w:b w:val="0"/>
        <w:bCs/>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58">
    <w:nsid w:val="5CD64CC6"/>
    <w:multiLevelType w:val="multilevel"/>
    <w:tmpl w:val="5CD64CC6"/>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59">
    <w:nsid w:val="5D350E3C"/>
    <w:multiLevelType w:val="multilevel"/>
    <w:tmpl w:val="5D350E3C"/>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60">
    <w:nsid w:val="5DFA7BCE"/>
    <w:multiLevelType w:val="multilevel"/>
    <w:tmpl w:val="5DFA7BCE"/>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61">
    <w:nsid w:val="5E147582"/>
    <w:multiLevelType w:val="multilevel"/>
    <w:tmpl w:val="5E147582"/>
    <w:lvl w:ilvl="0" w:tentative="0">
      <w:start w:val="1"/>
      <w:numFmt w:val="russianLower"/>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162">
    <w:nsid w:val="5E4D0CAF"/>
    <w:multiLevelType w:val="multilevel"/>
    <w:tmpl w:val="5E4D0CAF"/>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63">
    <w:nsid w:val="5EA814C6"/>
    <w:multiLevelType w:val="multilevel"/>
    <w:tmpl w:val="5EA814C6"/>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64">
    <w:nsid w:val="5F301081"/>
    <w:multiLevelType w:val="multilevel"/>
    <w:tmpl w:val="5F301081"/>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65">
    <w:nsid w:val="5FEF26BB"/>
    <w:multiLevelType w:val="multilevel"/>
    <w:tmpl w:val="5FEF26BB"/>
    <w:lvl w:ilvl="0" w:tentative="0">
      <w:start w:val="1"/>
      <w:numFmt w:val="russianLower"/>
      <w:lvlText w:val="%1)"/>
      <w:lvlJc w:val="left"/>
      <w:pPr>
        <w:ind w:left="928" w:hanging="360"/>
      </w:pPr>
      <w:rPr>
        <w:rFonts w:ascii="Times New Roman" w:hAnsi="Times New Roman"/>
      </w:rPr>
    </w:lvl>
    <w:lvl w:ilvl="1" w:tentative="0">
      <w:start w:val="1"/>
      <w:numFmt w:val="lowerLetter"/>
      <w:lvlText w:val="%2."/>
      <w:lvlJc w:val="left"/>
      <w:pPr>
        <w:ind w:left="1648" w:hanging="360"/>
      </w:pPr>
    </w:lvl>
    <w:lvl w:ilvl="2" w:tentative="0">
      <w:start w:val="1"/>
      <w:numFmt w:val="lowerRoman"/>
      <w:lvlText w:val="%3."/>
      <w:lvlJc w:val="right"/>
      <w:pPr>
        <w:ind w:left="2368" w:hanging="180"/>
      </w:pPr>
    </w:lvl>
    <w:lvl w:ilvl="3" w:tentative="0">
      <w:start w:val="1"/>
      <w:numFmt w:val="decimal"/>
      <w:lvlText w:val="%4."/>
      <w:lvlJc w:val="left"/>
      <w:pPr>
        <w:ind w:left="3088" w:hanging="360"/>
      </w:pPr>
    </w:lvl>
    <w:lvl w:ilvl="4" w:tentative="0">
      <w:start w:val="1"/>
      <w:numFmt w:val="lowerLetter"/>
      <w:lvlText w:val="%5."/>
      <w:lvlJc w:val="left"/>
      <w:pPr>
        <w:ind w:left="3808" w:hanging="360"/>
      </w:pPr>
    </w:lvl>
    <w:lvl w:ilvl="5" w:tentative="0">
      <w:start w:val="1"/>
      <w:numFmt w:val="lowerRoman"/>
      <w:lvlText w:val="%6."/>
      <w:lvlJc w:val="right"/>
      <w:pPr>
        <w:ind w:left="4528" w:hanging="180"/>
      </w:pPr>
    </w:lvl>
    <w:lvl w:ilvl="6" w:tentative="0">
      <w:start w:val="1"/>
      <w:numFmt w:val="decimal"/>
      <w:lvlText w:val="%7."/>
      <w:lvlJc w:val="left"/>
      <w:pPr>
        <w:ind w:left="5248" w:hanging="360"/>
      </w:pPr>
    </w:lvl>
    <w:lvl w:ilvl="7" w:tentative="0">
      <w:start w:val="1"/>
      <w:numFmt w:val="lowerLetter"/>
      <w:lvlText w:val="%8."/>
      <w:lvlJc w:val="left"/>
      <w:pPr>
        <w:ind w:left="5968" w:hanging="360"/>
      </w:pPr>
    </w:lvl>
    <w:lvl w:ilvl="8" w:tentative="0">
      <w:start w:val="1"/>
      <w:numFmt w:val="lowerRoman"/>
      <w:lvlText w:val="%9."/>
      <w:lvlJc w:val="right"/>
      <w:pPr>
        <w:ind w:left="6688" w:hanging="180"/>
      </w:pPr>
    </w:lvl>
  </w:abstractNum>
  <w:abstractNum w:abstractNumId="166">
    <w:nsid w:val="610E18BF"/>
    <w:multiLevelType w:val="multilevel"/>
    <w:tmpl w:val="610E18BF"/>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67">
    <w:nsid w:val="612E6E80"/>
    <w:multiLevelType w:val="multilevel"/>
    <w:tmpl w:val="612E6E80"/>
    <w:lvl w:ilvl="0" w:tentative="0">
      <w:start w:val="1"/>
      <w:numFmt w:val="russianLower"/>
      <w:lvlText w:val="%1)"/>
      <w:lvlJc w:val="left"/>
      <w:pPr>
        <w:ind w:left="2138" w:hanging="360"/>
      </w:pPr>
    </w:lvl>
    <w:lvl w:ilvl="1" w:tentative="0">
      <w:start w:val="1"/>
      <w:numFmt w:val="lowerLetter"/>
      <w:lvlText w:val="%2."/>
      <w:lvlJc w:val="left"/>
      <w:pPr>
        <w:ind w:left="2858" w:hanging="360"/>
      </w:pPr>
    </w:lvl>
    <w:lvl w:ilvl="2" w:tentative="0">
      <w:start w:val="1"/>
      <w:numFmt w:val="lowerRoman"/>
      <w:lvlText w:val="%3."/>
      <w:lvlJc w:val="right"/>
      <w:pPr>
        <w:ind w:left="3578" w:hanging="180"/>
      </w:pPr>
    </w:lvl>
    <w:lvl w:ilvl="3" w:tentative="0">
      <w:start w:val="1"/>
      <w:numFmt w:val="decimal"/>
      <w:lvlText w:val="%4."/>
      <w:lvlJc w:val="left"/>
      <w:pPr>
        <w:ind w:left="4298" w:hanging="360"/>
      </w:pPr>
    </w:lvl>
    <w:lvl w:ilvl="4" w:tentative="0">
      <w:start w:val="1"/>
      <w:numFmt w:val="lowerLetter"/>
      <w:lvlText w:val="%5."/>
      <w:lvlJc w:val="left"/>
      <w:pPr>
        <w:ind w:left="5018" w:hanging="360"/>
      </w:pPr>
    </w:lvl>
    <w:lvl w:ilvl="5" w:tentative="0">
      <w:start w:val="1"/>
      <w:numFmt w:val="lowerRoman"/>
      <w:lvlText w:val="%6."/>
      <w:lvlJc w:val="right"/>
      <w:pPr>
        <w:ind w:left="5738" w:hanging="180"/>
      </w:pPr>
    </w:lvl>
    <w:lvl w:ilvl="6" w:tentative="0">
      <w:start w:val="1"/>
      <w:numFmt w:val="decimal"/>
      <w:lvlText w:val="%7."/>
      <w:lvlJc w:val="left"/>
      <w:pPr>
        <w:ind w:left="6458" w:hanging="360"/>
      </w:pPr>
    </w:lvl>
    <w:lvl w:ilvl="7" w:tentative="0">
      <w:start w:val="1"/>
      <w:numFmt w:val="lowerLetter"/>
      <w:lvlText w:val="%8."/>
      <w:lvlJc w:val="left"/>
      <w:pPr>
        <w:ind w:left="7178" w:hanging="360"/>
      </w:pPr>
    </w:lvl>
    <w:lvl w:ilvl="8" w:tentative="0">
      <w:start w:val="1"/>
      <w:numFmt w:val="lowerRoman"/>
      <w:lvlText w:val="%9."/>
      <w:lvlJc w:val="right"/>
      <w:pPr>
        <w:ind w:left="7898" w:hanging="180"/>
      </w:pPr>
    </w:lvl>
  </w:abstractNum>
  <w:abstractNum w:abstractNumId="168">
    <w:nsid w:val="614553FD"/>
    <w:multiLevelType w:val="multilevel"/>
    <w:tmpl w:val="614553FD"/>
    <w:lvl w:ilvl="0" w:tentative="0">
      <w:start w:val="1"/>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69">
    <w:nsid w:val="61456764"/>
    <w:multiLevelType w:val="multilevel"/>
    <w:tmpl w:val="61456764"/>
    <w:lvl w:ilvl="0" w:tentative="0">
      <w:start w:val="1"/>
      <w:numFmt w:val="decimal"/>
      <w:lvlText w:val="%1."/>
      <w:lvlJc w:val="left"/>
      <w:pPr>
        <w:ind w:left="7023" w:hanging="360"/>
      </w:p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170">
    <w:nsid w:val="615D011E"/>
    <w:multiLevelType w:val="multilevel"/>
    <w:tmpl w:val="615D011E"/>
    <w:lvl w:ilvl="0" w:tentative="0">
      <w:start w:val="1"/>
      <w:numFmt w:val="russianLower"/>
      <w:lvlText w:val="%1)"/>
      <w:lvlJc w:val="left"/>
      <w:pPr>
        <w:ind w:left="1429" w:hanging="360"/>
      </w:pPr>
      <w:rPr>
        <w:rFonts w:ascii="Times New Roman" w:hAnsi="Times New Roman"/>
      </w:rPr>
    </w:lvl>
    <w:lvl w:ilvl="1" w:tentative="0">
      <w:start w:val="1"/>
      <w:numFmt w:val="decimal"/>
      <w:lvlText w:val="%2."/>
      <w:lvlJc w:val="left"/>
      <w:pPr>
        <w:ind w:left="1440" w:hanging="360"/>
      </w:pPr>
    </w:lvl>
    <w:lvl w:ilvl="2" w:tentative="0">
      <w:start w:val="1"/>
      <w:numFmt w:val="decimal"/>
      <w:lvlText w:val="%3)"/>
      <w:lvlJc w:val="left"/>
      <w:pPr>
        <w:ind w:left="2340" w:hanging="360"/>
      </w:pPr>
    </w:lvl>
    <w:lvl w:ilvl="3" w:tentative="0">
      <w:start w:val="1"/>
      <w:numFmt w:val="decimal"/>
      <w:lvlText w:val="%4."/>
      <w:lvlJc w:val="left"/>
      <w:pPr>
        <w:ind w:left="3479"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1">
    <w:nsid w:val="61EB309B"/>
    <w:multiLevelType w:val="multilevel"/>
    <w:tmpl w:val="61EB309B"/>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72">
    <w:nsid w:val="62244B3F"/>
    <w:multiLevelType w:val="multilevel"/>
    <w:tmpl w:val="62244B3F"/>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73">
    <w:nsid w:val="62F40598"/>
    <w:multiLevelType w:val="multilevel"/>
    <w:tmpl w:val="62F40598"/>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74">
    <w:nsid w:val="63157AD8"/>
    <w:multiLevelType w:val="multilevel"/>
    <w:tmpl w:val="63157AD8"/>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75">
    <w:nsid w:val="63F152EB"/>
    <w:multiLevelType w:val="multilevel"/>
    <w:tmpl w:val="63F152EB"/>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76">
    <w:nsid w:val="64393152"/>
    <w:multiLevelType w:val="multilevel"/>
    <w:tmpl w:val="64393152"/>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7">
    <w:nsid w:val="64600613"/>
    <w:multiLevelType w:val="multilevel"/>
    <w:tmpl w:val="64600613"/>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78">
    <w:nsid w:val="65D563E1"/>
    <w:multiLevelType w:val="multilevel"/>
    <w:tmpl w:val="65D563E1"/>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79">
    <w:nsid w:val="66B200A6"/>
    <w:multiLevelType w:val="multilevel"/>
    <w:tmpl w:val="66B200A6"/>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80">
    <w:nsid w:val="676428B2"/>
    <w:multiLevelType w:val="multilevel"/>
    <w:tmpl w:val="676428B2"/>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81">
    <w:nsid w:val="68876364"/>
    <w:multiLevelType w:val="multilevel"/>
    <w:tmpl w:val="68876364"/>
    <w:lvl w:ilvl="0" w:tentative="0">
      <w:start w:val="1"/>
      <w:numFmt w:val="russianLower"/>
      <w:lvlText w:val="%1)"/>
      <w:lvlJc w:val="left"/>
      <w:pPr>
        <w:ind w:left="2769" w:hanging="360"/>
      </w:pPr>
      <w:rPr>
        <w:rFonts w:hint="default"/>
      </w:rPr>
    </w:lvl>
    <w:lvl w:ilvl="1" w:tentative="0">
      <w:start w:val="1"/>
      <w:numFmt w:val="bullet"/>
      <w:lvlText w:val="o"/>
      <w:lvlJc w:val="left"/>
      <w:pPr>
        <w:ind w:left="3489" w:hanging="360"/>
      </w:pPr>
      <w:rPr>
        <w:rFonts w:hint="default" w:ascii="Courier New" w:hAnsi="Courier New" w:cs="Courier New"/>
      </w:rPr>
    </w:lvl>
    <w:lvl w:ilvl="2" w:tentative="0">
      <w:start w:val="1"/>
      <w:numFmt w:val="bullet"/>
      <w:lvlText w:val=""/>
      <w:lvlJc w:val="left"/>
      <w:pPr>
        <w:ind w:left="4209" w:hanging="360"/>
      </w:pPr>
      <w:rPr>
        <w:rFonts w:hint="default" w:ascii="Wingdings" w:hAnsi="Wingdings"/>
      </w:rPr>
    </w:lvl>
    <w:lvl w:ilvl="3" w:tentative="0">
      <w:start w:val="1"/>
      <w:numFmt w:val="bullet"/>
      <w:lvlText w:val=""/>
      <w:lvlJc w:val="left"/>
      <w:pPr>
        <w:ind w:left="4929" w:hanging="360"/>
      </w:pPr>
      <w:rPr>
        <w:rFonts w:hint="default" w:ascii="Symbol" w:hAnsi="Symbol"/>
      </w:rPr>
    </w:lvl>
    <w:lvl w:ilvl="4" w:tentative="0">
      <w:start w:val="1"/>
      <w:numFmt w:val="bullet"/>
      <w:lvlText w:val="o"/>
      <w:lvlJc w:val="left"/>
      <w:pPr>
        <w:ind w:left="5649" w:hanging="360"/>
      </w:pPr>
      <w:rPr>
        <w:rFonts w:hint="default" w:ascii="Courier New" w:hAnsi="Courier New" w:cs="Courier New"/>
      </w:rPr>
    </w:lvl>
    <w:lvl w:ilvl="5" w:tentative="0">
      <w:start w:val="1"/>
      <w:numFmt w:val="bullet"/>
      <w:lvlText w:val=""/>
      <w:lvlJc w:val="left"/>
      <w:pPr>
        <w:ind w:left="6369" w:hanging="360"/>
      </w:pPr>
      <w:rPr>
        <w:rFonts w:hint="default" w:ascii="Wingdings" w:hAnsi="Wingdings"/>
      </w:rPr>
    </w:lvl>
    <w:lvl w:ilvl="6" w:tentative="0">
      <w:start w:val="1"/>
      <w:numFmt w:val="bullet"/>
      <w:lvlText w:val=""/>
      <w:lvlJc w:val="left"/>
      <w:pPr>
        <w:ind w:left="7089" w:hanging="360"/>
      </w:pPr>
      <w:rPr>
        <w:rFonts w:hint="default" w:ascii="Symbol" w:hAnsi="Symbol"/>
      </w:rPr>
    </w:lvl>
    <w:lvl w:ilvl="7" w:tentative="0">
      <w:start w:val="1"/>
      <w:numFmt w:val="bullet"/>
      <w:lvlText w:val="o"/>
      <w:lvlJc w:val="left"/>
      <w:pPr>
        <w:ind w:left="7809" w:hanging="360"/>
      </w:pPr>
      <w:rPr>
        <w:rFonts w:hint="default" w:ascii="Courier New" w:hAnsi="Courier New" w:cs="Courier New"/>
      </w:rPr>
    </w:lvl>
    <w:lvl w:ilvl="8" w:tentative="0">
      <w:start w:val="1"/>
      <w:numFmt w:val="bullet"/>
      <w:lvlText w:val=""/>
      <w:lvlJc w:val="left"/>
      <w:pPr>
        <w:ind w:left="8529" w:hanging="360"/>
      </w:pPr>
      <w:rPr>
        <w:rFonts w:hint="default" w:ascii="Wingdings" w:hAnsi="Wingdings"/>
      </w:rPr>
    </w:lvl>
  </w:abstractNum>
  <w:abstractNum w:abstractNumId="182">
    <w:nsid w:val="68B36CE1"/>
    <w:multiLevelType w:val="multilevel"/>
    <w:tmpl w:val="68B36CE1"/>
    <w:lvl w:ilvl="0" w:tentative="0">
      <w:start w:val="1"/>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83">
    <w:nsid w:val="68C223C6"/>
    <w:multiLevelType w:val="multilevel"/>
    <w:tmpl w:val="68C223C6"/>
    <w:lvl w:ilvl="0" w:tentative="0">
      <w:start w:val="1"/>
      <w:numFmt w:val="decimal"/>
      <w:lvlText w:val="%1)"/>
      <w:lvlJc w:val="left"/>
      <w:pPr>
        <w:ind w:left="720" w:hanging="360"/>
      </w:pPr>
      <w:rPr>
        <w:rFonts w:ascii="Times New Roman" w:hAnsi="Times New Roman"/>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4">
    <w:nsid w:val="69257A75"/>
    <w:multiLevelType w:val="multilevel"/>
    <w:tmpl w:val="69257A75"/>
    <w:lvl w:ilvl="0" w:tentative="0">
      <w:start w:val="1"/>
      <w:numFmt w:val="decimal"/>
      <w:lvlText w:val="%1."/>
      <w:lvlJc w:val="left"/>
      <w:pPr>
        <w:ind w:left="927" w:hanging="360"/>
      </w:p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185">
    <w:nsid w:val="692D3A8C"/>
    <w:multiLevelType w:val="multilevel"/>
    <w:tmpl w:val="692D3A8C"/>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86">
    <w:nsid w:val="69ED75EA"/>
    <w:multiLevelType w:val="multilevel"/>
    <w:tmpl w:val="69ED75EA"/>
    <w:lvl w:ilvl="0" w:tentative="0">
      <w:start w:val="1"/>
      <w:numFmt w:val="russianLower"/>
      <w:lvlText w:val="%1)"/>
      <w:lvlJc w:val="left"/>
      <w:pPr>
        <w:ind w:left="3555" w:hanging="360"/>
      </w:pPr>
      <w:rPr>
        <w:rFonts w:hint="default"/>
      </w:rPr>
    </w:lvl>
    <w:lvl w:ilvl="1" w:tentative="0">
      <w:start w:val="1"/>
      <w:numFmt w:val="lowerLetter"/>
      <w:lvlText w:val="%2."/>
      <w:lvlJc w:val="left"/>
      <w:pPr>
        <w:ind w:left="4275" w:hanging="360"/>
      </w:pPr>
    </w:lvl>
    <w:lvl w:ilvl="2" w:tentative="0">
      <w:start w:val="1"/>
      <w:numFmt w:val="lowerRoman"/>
      <w:lvlText w:val="%3."/>
      <w:lvlJc w:val="right"/>
      <w:pPr>
        <w:ind w:left="4995" w:hanging="180"/>
      </w:pPr>
    </w:lvl>
    <w:lvl w:ilvl="3" w:tentative="0">
      <w:start w:val="1"/>
      <w:numFmt w:val="decimal"/>
      <w:lvlText w:val="%4."/>
      <w:lvlJc w:val="left"/>
      <w:pPr>
        <w:ind w:left="5715" w:hanging="360"/>
      </w:pPr>
    </w:lvl>
    <w:lvl w:ilvl="4" w:tentative="0">
      <w:start w:val="1"/>
      <w:numFmt w:val="lowerLetter"/>
      <w:lvlText w:val="%5."/>
      <w:lvlJc w:val="left"/>
      <w:pPr>
        <w:ind w:left="6435" w:hanging="360"/>
      </w:pPr>
    </w:lvl>
    <w:lvl w:ilvl="5" w:tentative="0">
      <w:start w:val="1"/>
      <w:numFmt w:val="lowerRoman"/>
      <w:lvlText w:val="%6."/>
      <w:lvlJc w:val="right"/>
      <w:pPr>
        <w:ind w:left="7155" w:hanging="180"/>
      </w:pPr>
    </w:lvl>
    <w:lvl w:ilvl="6" w:tentative="0">
      <w:start w:val="1"/>
      <w:numFmt w:val="decimal"/>
      <w:lvlText w:val="%7."/>
      <w:lvlJc w:val="left"/>
      <w:pPr>
        <w:ind w:left="7875" w:hanging="360"/>
      </w:pPr>
    </w:lvl>
    <w:lvl w:ilvl="7" w:tentative="0">
      <w:start w:val="1"/>
      <w:numFmt w:val="lowerLetter"/>
      <w:lvlText w:val="%8."/>
      <w:lvlJc w:val="left"/>
      <w:pPr>
        <w:ind w:left="8595" w:hanging="360"/>
      </w:pPr>
    </w:lvl>
    <w:lvl w:ilvl="8" w:tentative="0">
      <w:start w:val="1"/>
      <w:numFmt w:val="lowerRoman"/>
      <w:lvlText w:val="%9."/>
      <w:lvlJc w:val="right"/>
      <w:pPr>
        <w:ind w:left="9315" w:hanging="180"/>
      </w:pPr>
    </w:lvl>
  </w:abstractNum>
  <w:abstractNum w:abstractNumId="187">
    <w:nsid w:val="6A674AA0"/>
    <w:multiLevelType w:val="multilevel"/>
    <w:tmpl w:val="6A674AA0"/>
    <w:lvl w:ilvl="0" w:tentative="0">
      <w:start w:val="1"/>
      <w:numFmt w:val="decimal"/>
      <w:lvlText w:val="%1."/>
      <w:lvlJc w:val="left"/>
      <w:pPr>
        <w:ind w:left="927" w:hanging="360"/>
      </w:p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188">
    <w:nsid w:val="6A852FB7"/>
    <w:multiLevelType w:val="multilevel"/>
    <w:tmpl w:val="6A852FB7"/>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89">
    <w:nsid w:val="6B1834C6"/>
    <w:multiLevelType w:val="multilevel"/>
    <w:tmpl w:val="6B1834C6"/>
    <w:lvl w:ilvl="0" w:tentative="0">
      <w:start w:val="1"/>
      <w:numFmt w:val="decimal"/>
      <w:lvlText w:val="%1."/>
      <w:lvlJc w:val="left"/>
      <w:pPr>
        <w:ind w:left="927" w:hanging="360"/>
      </w:p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190">
    <w:nsid w:val="6B5F6C01"/>
    <w:multiLevelType w:val="multilevel"/>
    <w:tmpl w:val="6B5F6C01"/>
    <w:lvl w:ilvl="0" w:tentative="0">
      <w:start w:val="1"/>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91">
    <w:nsid w:val="6BA029CA"/>
    <w:multiLevelType w:val="multilevel"/>
    <w:tmpl w:val="6BA029CA"/>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92">
    <w:nsid w:val="6BE61EC6"/>
    <w:multiLevelType w:val="multilevel"/>
    <w:tmpl w:val="6BE61EC6"/>
    <w:lvl w:ilvl="0" w:tentative="0">
      <w:start w:val="1"/>
      <w:numFmt w:val="russianLower"/>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93">
    <w:nsid w:val="6CFA7E18"/>
    <w:multiLevelType w:val="multilevel"/>
    <w:tmpl w:val="6CFA7E18"/>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94">
    <w:nsid w:val="6D6E51F5"/>
    <w:multiLevelType w:val="multilevel"/>
    <w:tmpl w:val="6D6E51F5"/>
    <w:lvl w:ilvl="0" w:tentative="0">
      <w:start w:val="4"/>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95">
    <w:nsid w:val="6DC27C2D"/>
    <w:multiLevelType w:val="multilevel"/>
    <w:tmpl w:val="6DC27C2D"/>
    <w:lvl w:ilvl="0" w:tentative="0">
      <w:start w:val="1"/>
      <w:numFmt w:val="russianLower"/>
      <w:lvlText w:val="%1)"/>
      <w:lvlJc w:val="left"/>
      <w:pPr>
        <w:ind w:left="1287" w:hanging="360"/>
      </w:pPr>
      <w:rPr>
        <w:rFonts w:ascii="Times New Roman" w:hAnsi="Times New Roman"/>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96">
    <w:nsid w:val="6E173A54"/>
    <w:multiLevelType w:val="multilevel"/>
    <w:tmpl w:val="6E173A54"/>
    <w:lvl w:ilvl="0" w:tentative="0">
      <w:start w:val="1"/>
      <w:numFmt w:val="decimal"/>
      <w:lvlText w:val="%1."/>
      <w:lvlJc w:val="left"/>
      <w:pPr>
        <w:ind w:left="927" w:hanging="360"/>
      </w:p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197">
    <w:nsid w:val="6E5173D3"/>
    <w:multiLevelType w:val="multilevel"/>
    <w:tmpl w:val="6E5173D3"/>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8">
    <w:nsid w:val="6EF633CE"/>
    <w:multiLevelType w:val="multilevel"/>
    <w:tmpl w:val="6EF633CE"/>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99">
    <w:nsid w:val="6F5F5CC9"/>
    <w:multiLevelType w:val="multilevel"/>
    <w:tmpl w:val="6F5F5CC9"/>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200">
    <w:nsid w:val="6FFA24D1"/>
    <w:multiLevelType w:val="multilevel"/>
    <w:tmpl w:val="6FFA24D1"/>
    <w:lvl w:ilvl="0" w:tentative="0">
      <w:start w:val="1"/>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201">
    <w:nsid w:val="70245E72"/>
    <w:multiLevelType w:val="multilevel"/>
    <w:tmpl w:val="70245E72"/>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202">
    <w:nsid w:val="723E1068"/>
    <w:multiLevelType w:val="multilevel"/>
    <w:tmpl w:val="723E1068"/>
    <w:lvl w:ilvl="0" w:tentative="0">
      <w:start w:val="1"/>
      <w:numFmt w:val="decimal"/>
      <w:lvlText w:val="%1."/>
      <w:lvlJc w:val="left"/>
      <w:pPr>
        <w:ind w:left="927" w:hanging="360"/>
      </w:p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203">
    <w:nsid w:val="73427ADE"/>
    <w:multiLevelType w:val="multilevel"/>
    <w:tmpl w:val="73427ADE"/>
    <w:lvl w:ilvl="0" w:tentative="0">
      <w:start w:val="1"/>
      <w:numFmt w:val="decimal"/>
      <w:lvlText w:val="%1)"/>
      <w:lvlJc w:val="left"/>
      <w:pPr>
        <w:ind w:left="927" w:hanging="360"/>
      </w:p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204">
    <w:nsid w:val="73DB5743"/>
    <w:multiLevelType w:val="multilevel"/>
    <w:tmpl w:val="73DB5743"/>
    <w:lvl w:ilvl="0" w:tentative="0">
      <w:start w:val="1"/>
      <w:numFmt w:val="russianLower"/>
      <w:lvlText w:val="%1)"/>
      <w:lvlJc w:val="left"/>
      <w:pPr>
        <w:ind w:left="1287" w:hanging="360"/>
      </w:pPr>
      <w:rPr>
        <w:rFonts w:ascii="Times New Roman" w:hAnsi="Times New Roman"/>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205">
    <w:nsid w:val="74702CA0"/>
    <w:multiLevelType w:val="multilevel"/>
    <w:tmpl w:val="74702CA0"/>
    <w:lvl w:ilvl="0" w:tentative="0">
      <w:start w:val="2"/>
      <w:numFmt w:val="decimal"/>
      <w:lvlText w:val="%1."/>
      <w:lvlJc w:val="left"/>
      <w:pPr>
        <w:ind w:left="927" w:hanging="360"/>
      </w:pPr>
    </w:lvl>
    <w:lvl w:ilvl="1" w:tentative="0">
      <w:start w:val="1"/>
      <w:numFmt w:val="decimal"/>
      <w:lvlText w:val="%2)"/>
      <w:lvlJc w:val="left"/>
      <w:pPr>
        <w:ind w:left="1647" w:hanging="360"/>
      </w:pPr>
      <w:rPr>
        <w:rFonts w:ascii="Times New Roman" w:hAnsi="Times New Roman"/>
      </w:rPr>
    </w:lvl>
    <w:lvl w:ilvl="2" w:tentative="0">
      <w:start w:val="1"/>
      <w:numFmt w:val="decimal"/>
      <w:lvlText w:val="%3)"/>
      <w:lvlJc w:val="left"/>
      <w:pPr>
        <w:ind w:left="2547" w:hanging="36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206">
    <w:nsid w:val="74861994"/>
    <w:multiLevelType w:val="multilevel"/>
    <w:tmpl w:val="74861994"/>
    <w:lvl w:ilvl="0" w:tentative="0">
      <w:start w:val="1"/>
      <w:numFmt w:val="decimal"/>
      <w:lvlText w:val="%1)"/>
      <w:lvlJc w:val="left"/>
      <w:pPr>
        <w:ind w:left="1287"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7">
    <w:nsid w:val="754521C4"/>
    <w:multiLevelType w:val="multilevel"/>
    <w:tmpl w:val="754521C4"/>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208">
    <w:nsid w:val="755762AA"/>
    <w:multiLevelType w:val="multilevel"/>
    <w:tmpl w:val="755762AA"/>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209">
    <w:nsid w:val="755B7C96"/>
    <w:multiLevelType w:val="multilevel"/>
    <w:tmpl w:val="755B7C96"/>
    <w:lvl w:ilvl="0" w:tentative="0">
      <w:start w:val="1"/>
      <w:numFmt w:val="decimal"/>
      <w:lvlText w:val="%1)"/>
      <w:lvlJc w:val="left"/>
      <w:pPr>
        <w:ind w:left="927" w:hanging="360"/>
      </w:p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210">
    <w:nsid w:val="75E3481A"/>
    <w:multiLevelType w:val="multilevel"/>
    <w:tmpl w:val="75E3481A"/>
    <w:lvl w:ilvl="0" w:tentative="0">
      <w:start w:val="1"/>
      <w:numFmt w:val="decimal"/>
      <w:lvlText w:val="%1)"/>
      <w:lvlJc w:val="left"/>
      <w:pPr>
        <w:ind w:left="927" w:hanging="360"/>
      </w:p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211">
    <w:nsid w:val="76AA1762"/>
    <w:multiLevelType w:val="multilevel"/>
    <w:tmpl w:val="76AA1762"/>
    <w:lvl w:ilvl="0" w:tentative="0">
      <w:start w:val="1"/>
      <w:numFmt w:val="russianLower"/>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212">
    <w:nsid w:val="76C12143"/>
    <w:multiLevelType w:val="multilevel"/>
    <w:tmpl w:val="76C12143"/>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213">
    <w:nsid w:val="77152AE5"/>
    <w:multiLevelType w:val="multilevel"/>
    <w:tmpl w:val="77152AE5"/>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214">
    <w:nsid w:val="775A7B69"/>
    <w:multiLevelType w:val="multilevel"/>
    <w:tmpl w:val="775A7B69"/>
    <w:lvl w:ilvl="0" w:tentative="0">
      <w:start w:val="1"/>
      <w:numFmt w:val="russianLower"/>
      <w:lvlText w:val="%1)"/>
      <w:lvlJc w:val="left"/>
      <w:pPr>
        <w:ind w:left="720" w:hanging="360"/>
      </w:pPr>
      <w:rPr>
        <w:rFonts w:ascii="Times New Roman" w:hAnsi="Times New Roman"/>
      </w:rPr>
    </w:lvl>
    <w:lvl w:ilvl="1" w:tentative="0">
      <w:start w:val="1"/>
      <w:numFmt w:val="bullet"/>
      <w:lvlText w:val="o"/>
      <w:lvlJc w:val="left"/>
      <w:pPr>
        <w:ind w:left="1440" w:hanging="360"/>
      </w:pPr>
      <w:rPr>
        <w:rFonts w:ascii="Courier New" w:hAnsi="Courier New"/>
      </w:rPr>
    </w:lvl>
    <w:lvl w:ilvl="2" w:tentative="0">
      <w:start w:val="1"/>
      <w:numFmt w:val="bullet"/>
      <w:lvlText w:val=""/>
      <w:lvlJc w:val="left"/>
      <w:pPr>
        <w:ind w:left="2160" w:hanging="360"/>
      </w:pPr>
      <w:rPr>
        <w:rFonts w:ascii="Wingdings" w:hAnsi="Wingdings"/>
      </w:rPr>
    </w:lvl>
    <w:lvl w:ilvl="3" w:tentative="0">
      <w:start w:val="1"/>
      <w:numFmt w:val="bullet"/>
      <w:lvlText w:val=""/>
      <w:lvlJc w:val="left"/>
      <w:pPr>
        <w:ind w:left="2880" w:hanging="360"/>
      </w:pPr>
      <w:rPr>
        <w:rFonts w:ascii="Symbol" w:hAnsi="Symbol"/>
      </w:rPr>
    </w:lvl>
    <w:lvl w:ilvl="4" w:tentative="0">
      <w:start w:val="1"/>
      <w:numFmt w:val="bullet"/>
      <w:lvlText w:val="o"/>
      <w:lvlJc w:val="left"/>
      <w:pPr>
        <w:ind w:left="3600" w:hanging="360"/>
      </w:pPr>
      <w:rPr>
        <w:rFonts w:ascii="Courier New" w:hAnsi="Courier New"/>
      </w:rPr>
    </w:lvl>
    <w:lvl w:ilvl="5" w:tentative="0">
      <w:start w:val="1"/>
      <w:numFmt w:val="bullet"/>
      <w:lvlText w:val=""/>
      <w:lvlJc w:val="left"/>
      <w:pPr>
        <w:ind w:left="4320" w:hanging="360"/>
      </w:pPr>
      <w:rPr>
        <w:rFonts w:ascii="Wingdings" w:hAnsi="Wingdings"/>
      </w:rPr>
    </w:lvl>
    <w:lvl w:ilvl="6" w:tentative="0">
      <w:start w:val="1"/>
      <w:numFmt w:val="bullet"/>
      <w:lvlText w:val=""/>
      <w:lvlJc w:val="left"/>
      <w:pPr>
        <w:ind w:left="5040" w:hanging="360"/>
      </w:pPr>
      <w:rPr>
        <w:rFonts w:ascii="Symbol" w:hAnsi="Symbol"/>
      </w:rPr>
    </w:lvl>
    <w:lvl w:ilvl="7" w:tentative="0">
      <w:start w:val="1"/>
      <w:numFmt w:val="bullet"/>
      <w:lvlText w:val="o"/>
      <w:lvlJc w:val="left"/>
      <w:pPr>
        <w:ind w:left="5760" w:hanging="360"/>
      </w:pPr>
      <w:rPr>
        <w:rFonts w:ascii="Courier New" w:hAnsi="Courier New"/>
      </w:rPr>
    </w:lvl>
    <w:lvl w:ilvl="8" w:tentative="0">
      <w:start w:val="1"/>
      <w:numFmt w:val="bullet"/>
      <w:lvlText w:val=""/>
      <w:lvlJc w:val="left"/>
      <w:pPr>
        <w:ind w:left="6480" w:hanging="360"/>
      </w:pPr>
      <w:rPr>
        <w:rFonts w:ascii="Wingdings" w:hAnsi="Wingdings"/>
      </w:rPr>
    </w:lvl>
  </w:abstractNum>
  <w:abstractNum w:abstractNumId="215">
    <w:nsid w:val="77D73F1B"/>
    <w:multiLevelType w:val="multilevel"/>
    <w:tmpl w:val="77D73F1B"/>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216">
    <w:nsid w:val="78C74479"/>
    <w:multiLevelType w:val="multilevel"/>
    <w:tmpl w:val="78C74479"/>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217">
    <w:nsid w:val="796E36F4"/>
    <w:multiLevelType w:val="multilevel"/>
    <w:tmpl w:val="796E36F4"/>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218">
    <w:nsid w:val="7A0617D1"/>
    <w:multiLevelType w:val="multilevel"/>
    <w:tmpl w:val="7A0617D1"/>
    <w:lvl w:ilvl="0" w:tentative="0">
      <w:start w:val="1"/>
      <w:numFmt w:val="decimal"/>
      <w:lvlText w:val="%1)"/>
      <w:lvlJc w:val="left"/>
      <w:pPr>
        <w:ind w:left="1429" w:hanging="360"/>
      </w:pPr>
    </w:lvl>
    <w:lvl w:ilvl="1" w:tentative="0">
      <w:start w:val="1"/>
      <w:numFmt w:val="bullet"/>
      <w:lvlText w:val="o"/>
      <w:lvlJc w:val="left"/>
      <w:pPr>
        <w:ind w:left="2149" w:hanging="360"/>
      </w:pPr>
      <w:rPr>
        <w:rFonts w:ascii="Courier New" w:hAnsi="Courier New"/>
      </w:rPr>
    </w:lvl>
    <w:lvl w:ilvl="2" w:tentative="0">
      <w:start w:val="1"/>
      <w:numFmt w:val="bullet"/>
      <w:lvlText w:val=""/>
      <w:lvlJc w:val="left"/>
      <w:pPr>
        <w:ind w:left="2869" w:hanging="360"/>
      </w:pPr>
      <w:rPr>
        <w:rFonts w:ascii="Wingdings" w:hAnsi="Wingdings"/>
      </w:rPr>
    </w:lvl>
    <w:lvl w:ilvl="3" w:tentative="0">
      <w:start w:val="1"/>
      <w:numFmt w:val="bullet"/>
      <w:lvlText w:val=""/>
      <w:lvlJc w:val="left"/>
      <w:pPr>
        <w:ind w:left="3589" w:hanging="360"/>
      </w:pPr>
      <w:rPr>
        <w:rFonts w:ascii="Symbol" w:hAnsi="Symbol"/>
      </w:rPr>
    </w:lvl>
    <w:lvl w:ilvl="4" w:tentative="0">
      <w:start w:val="1"/>
      <w:numFmt w:val="bullet"/>
      <w:lvlText w:val="o"/>
      <w:lvlJc w:val="left"/>
      <w:pPr>
        <w:ind w:left="4309" w:hanging="360"/>
      </w:pPr>
      <w:rPr>
        <w:rFonts w:ascii="Courier New" w:hAnsi="Courier New"/>
      </w:rPr>
    </w:lvl>
    <w:lvl w:ilvl="5" w:tentative="0">
      <w:start w:val="1"/>
      <w:numFmt w:val="bullet"/>
      <w:lvlText w:val=""/>
      <w:lvlJc w:val="left"/>
      <w:pPr>
        <w:ind w:left="5029" w:hanging="360"/>
      </w:pPr>
      <w:rPr>
        <w:rFonts w:ascii="Wingdings" w:hAnsi="Wingdings"/>
      </w:rPr>
    </w:lvl>
    <w:lvl w:ilvl="6" w:tentative="0">
      <w:start w:val="1"/>
      <w:numFmt w:val="bullet"/>
      <w:lvlText w:val=""/>
      <w:lvlJc w:val="left"/>
      <w:pPr>
        <w:ind w:left="5749" w:hanging="360"/>
      </w:pPr>
      <w:rPr>
        <w:rFonts w:ascii="Symbol" w:hAnsi="Symbol"/>
      </w:rPr>
    </w:lvl>
    <w:lvl w:ilvl="7" w:tentative="0">
      <w:start w:val="1"/>
      <w:numFmt w:val="bullet"/>
      <w:lvlText w:val="o"/>
      <w:lvlJc w:val="left"/>
      <w:pPr>
        <w:ind w:left="6469" w:hanging="360"/>
      </w:pPr>
      <w:rPr>
        <w:rFonts w:ascii="Courier New" w:hAnsi="Courier New"/>
      </w:rPr>
    </w:lvl>
    <w:lvl w:ilvl="8" w:tentative="0">
      <w:start w:val="1"/>
      <w:numFmt w:val="bullet"/>
      <w:lvlText w:val=""/>
      <w:lvlJc w:val="left"/>
      <w:pPr>
        <w:ind w:left="7189" w:hanging="360"/>
      </w:pPr>
      <w:rPr>
        <w:rFonts w:ascii="Wingdings" w:hAnsi="Wingdings"/>
      </w:rPr>
    </w:lvl>
  </w:abstractNum>
  <w:abstractNum w:abstractNumId="219">
    <w:nsid w:val="7A933B67"/>
    <w:multiLevelType w:val="multilevel"/>
    <w:tmpl w:val="7A933B67"/>
    <w:lvl w:ilvl="0" w:tentative="0">
      <w:start w:val="1"/>
      <w:numFmt w:val="russianLower"/>
      <w:lvlText w:val="%1)"/>
      <w:lvlJc w:val="left"/>
      <w:pPr>
        <w:ind w:left="1428" w:hanging="708"/>
      </w:pPr>
      <w:rPr>
        <w:rFonts w:ascii="Times New Roman" w:hAnsi="Times New Roman"/>
      </w:rPr>
    </w:lvl>
    <w:lvl w:ilvl="1" w:tentative="0">
      <w:start w:val="1"/>
      <w:numFmt w:val="bullet"/>
      <w:lvlText w:val="o"/>
      <w:lvlJc w:val="left"/>
      <w:pPr>
        <w:ind w:left="1800" w:hanging="360"/>
      </w:pPr>
      <w:rPr>
        <w:rFonts w:ascii="Courier New" w:hAnsi="Courier New"/>
      </w:rPr>
    </w:lvl>
    <w:lvl w:ilvl="2" w:tentative="0">
      <w:start w:val="1"/>
      <w:numFmt w:val="bullet"/>
      <w:lvlText w:val=""/>
      <w:lvlJc w:val="left"/>
      <w:pPr>
        <w:ind w:left="2520" w:hanging="360"/>
      </w:pPr>
      <w:rPr>
        <w:rFonts w:ascii="Wingdings" w:hAnsi="Wingdings"/>
      </w:rPr>
    </w:lvl>
    <w:lvl w:ilvl="3" w:tentative="0">
      <w:start w:val="1"/>
      <w:numFmt w:val="bullet"/>
      <w:lvlText w:val=""/>
      <w:lvlJc w:val="left"/>
      <w:pPr>
        <w:ind w:left="3240" w:hanging="360"/>
      </w:pPr>
      <w:rPr>
        <w:rFonts w:ascii="Symbol" w:hAnsi="Symbol"/>
      </w:rPr>
    </w:lvl>
    <w:lvl w:ilvl="4" w:tentative="0">
      <w:start w:val="1"/>
      <w:numFmt w:val="bullet"/>
      <w:lvlText w:val="o"/>
      <w:lvlJc w:val="left"/>
      <w:pPr>
        <w:ind w:left="3960" w:hanging="360"/>
      </w:pPr>
      <w:rPr>
        <w:rFonts w:ascii="Courier New" w:hAnsi="Courier New"/>
      </w:rPr>
    </w:lvl>
    <w:lvl w:ilvl="5" w:tentative="0">
      <w:start w:val="1"/>
      <w:numFmt w:val="bullet"/>
      <w:lvlText w:val=""/>
      <w:lvlJc w:val="left"/>
      <w:pPr>
        <w:ind w:left="4680" w:hanging="360"/>
      </w:pPr>
      <w:rPr>
        <w:rFonts w:ascii="Wingdings" w:hAnsi="Wingdings"/>
      </w:rPr>
    </w:lvl>
    <w:lvl w:ilvl="6" w:tentative="0">
      <w:start w:val="1"/>
      <w:numFmt w:val="bullet"/>
      <w:lvlText w:val=""/>
      <w:lvlJc w:val="left"/>
      <w:pPr>
        <w:ind w:left="5400" w:hanging="360"/>
      </w:pPr>
      <w:rPr>
        <w:rFonts w:ascii="Symbol" w:hAnsi="Symbol"/>
      </w:rPr>
    </w:lvl>
    <w:lvl w:ilvl="7" w:tentative="0">
      <w:start w:val="1"/>
      <w:numFmt w:val="bullet"/>
      <w:lvlText w:val="o"/>
      <w:lvlJc w:val="left"/>
      <w:pPr>
        <w:ind w:left="6120" w:hanging="360"/>
      </w:pPr>
      <w:rPr>
        <w:rFonts w:ascii="Courier New" w:hAnsi="Courier New"/>
      </w:rPr>
    </w:lvl>
    <w:lvl w:ilvl="8" w:tentative="0">
      <w:start w:val="1"/>
      <w:numFmt w:val="bullet"/>
      <w:lvlText w:val=""/>
      <w:lvlJc w:val="left"/>
      <w:pPr>
        <w:ind w:left="6840" w:hanging="360"/>
      </w:pPr>
      <w:rPr>
        <w:rFonts w:ascii="Wingdings" w:hAnsi="Wingdings"/>
      </w:rPr>
    </w:lvl>
  </w:abstractNum>
  <w:abstractNum w:abstractNumId="220">
    <w:nsid w:val="7B4966C3"/>
    <w:multiLevelType w:val="multilevel"/>
    <w:tmpl w:val="7B4966C3"/>
    <w:lvl w:ilvl="0" w:tentative="0">
      <w:start w:val="2"/>
      <w:numFmt w:val="decimal"/>
      <w:lvlText w:val="%1."/>
      <w:lvlJc w:val="left"/>
      <w:pPr>
        <w:ind w:left="927" w:hanging="360"/>
      </w:pPr>
    </w:lvl>
    <w:lvl w:ilvl="1" w:tentative="0">
      <w:start w:val="1"/>
      <w:numFmt w:val="russianLower"/>
      <w:lvlText w:val="%2)"/>
      <w:lvlJc w:val="left"/>
      <w:pPr>
        <w:ind w:left="1647" w:hanging="360"/>
      </w:pPr>
    </w:lvl>
    <w:lvl w:ilvl="2" w:tentative="0">
      <w:start w:val="1"/>
      <w:numFmt w:val="decimal"/>
      <w:lvlText w:val="%3)"/>
      <w:lvlJc w:val="left"/>
      <w:pPr>
        <w:ind w:left="9008" w:hanging="36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221">
    <w:nsid w:val="7B900F00"/>
    <w:multiLevelType w:val="multilevel"/>
    <w:tmpl w:val="7B900F00"/>
    <w:lvl w:ilvl="0" w:tentative="0">
      <w:start w:val="1"/>
      <w:numFmt w:val="decimal"/>
      <w:lvlText w:val="%1."/>
      <w:lvlJc w:val="left"/>
      <w:pPr>
        <w:ind w:left="720" w:hanging="360"/>
      </w:pPr>
    </w:lvl>
    <w:lvl w:ilvl="1" w:tentative="0">
      <w:start w:val="1"/>
      <w:numFmt w:val="russianLower"/>
      <w:lvlText w:val="%2)"/>
      <w:lvlJc w:val="left"/>
      <w:pPr>
        <w:ind w:left="1440" w:hanging="360"/>
      </w:pPr>
      <w:rPr>
        <w:rFonts w:hint="default" w:ascii="Times New Roman" w:hAnsi="Times New Roman" w:eastAsia="Calibri" w:cs="Times New Roman"/>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2">
    <w:nsid w:val="7C5C2230"/>
    <w:multiLevelType w:val="multilevel"/>
    <w:tmpl w:val="7C5C2230"/>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223">
    <w:nsid w:val="7C800501"/>
    <w:multiLevelType w:val="multilevel"/>
    <w:tmpl w:val="7C800501"/>
    <w:lvl w:ilvl="0" w:tentative="0">
      <w:start w:val="1"/>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224">
    <w:nsid w:val="7CED61DC"/>
    <w:multiLevelType w:val="multilevel"/>
    <w:tmpl w:val="7CED61DC"/>
    <w:lvl w:ilvl="0" w:tentative="0">
      <w:start w:val="1"/>
      <w:numFmt w:val="russianLower"/>
      <w:lvlText w:val="%1)"/>
      <w:lvlJc w:val="left"/>
      <w:pPr>
        <w:ind w:left="720" w:hanging="360"/>
      </w:pPr>
    </w:lvl>
    <w:lvl w:ilvl="1" w:tentative="0">
      <w:start w:val="1"/>
      <w:numFmt w:val="bullet"/>
      <w:lvlText w:val="o"/>
      <w:lvlJc w:val="left"/>
      <w:pPr>
        <w:ind w:left="1440" w:hanging="360"/>
      </w:pPr>
      <w:rPr>
        <w:rFonts w:ascii="Courier New" w:hAnsi="Courier New"/>
      </w:rPr>
    </w:lvl>
    <w:lvl w:ilvl="2" w:tentative="0">
      <w:start w:val="1"/>
      <w:numFmt w:val="bullet"/>
      <w:lvlText w:val=""/>
      <w:lvlJc w:val="left"/>
      <w:pPr>
        <w:ind w:left="2160" w:hanging="360"/>
      </w:pPr>
      <w:rPr>
        <w:rFonts w:ascii="Wingdings" w:hAnsi="Wingdings"/>
      </w:rPr>
    </w:lvl>
    <w:lvl w:ilvl="3" w:tentative="0">
      <w:start w:val="1"/>
      <w:numFmt w:val="bullet"/>
      <w:lvlText w:val=""/>
      <w:lvlJc w:val="left"/>
      <w:pPr>
        <w:ind w:left="2880" w:hanging="360"/>
      </w:pPr>
      <w:rPr>
        <w:rFonts w:ascii="Symbol" w:hAnsi="Symbol"/>
      </w:rPr>
    </w:lvl>
    <w:lvl w:ilvl="4" w:tentative="0">
      <w:start w:val="1"/>
      <w:numFmt w:val="bullet"/>
      <w:lvlText w:val="o"/>
      <w:lvlJc w:val="left"/>
      <w:pPr>
        <w:ind w:left="3600" w:hanging="360"/>
      </w:pPr>
      <w:rPr>
        <w:rFonts w:ascii="Courier New" w:hAnsi="Courier New"/>
      </w:rPr>
    </w:lvl>
    <w:lvl w:ilvl="5" w:tentative="0">
      <w:start w:val="1"/>
      <w:numFmt w:val="bullet"/>
      <w:lvlText w:val=""/>
      <w:lvlJc w:val="left"/>
      <w:pPr>
        <w:ind w:left="4320" w:hanging="360"/>
      </w:pPr>
      <w:rPr>
        <w:rFonts w:ascii="Wingdings" w:hAnsi="Wingdings"/>
      </w:rPr>
    </w:lvl>
    <w:lvl w:ilvl="6" w:tentative="0">
      <w:start w:val="1"/>
      <w:numFmt w:val="bullet"/>
      <w:lvlText w:val=""/>
      <w:lvlJc w:val="left"/>
      <w:pPr>
        <w:ind w:left="5040" w:hanging="360"/>
      </w:pPr>
      <w:rPr>
        <w:rFonts w:ascii="Symbol" w:hAnsi="Symbol"/>
      </w:rPr>
    </w:lvl>
    <w:lvl w:ilvl="7" w:tentative="0">
      <w:start w:val="1"/>
      <w:numFmt w:val="bullet"/>
      <w:lvlText w:val="o"/>
      <w:lvlJc w:val="left"/>
      <w:pPr>
        <w:ind w:left="5760" w:hanging="360"/>
      </w:pPr>
      <w:rPr>
        <w:rFonts w:ascii="Courier New" w:hAnsi="Courier New"/>
      </w:rPr>
    </w:lvl>
    <w:lvl w:ilvl="8" w:tentative="0">
      <w:start w:val="1"/>
      <w:numFmt w:val="bullet"/>
      <w:lvlText w:val=""/>
      <w:lvlJc w:val="left"/>
      <w:pPr>
        <w:ind w:left="6480" w:hanging="360"/>
      </w:pPr>
      <w:rPr>
        <w:rFonts w:ascii="Wingdings" w:hAnsi="Wingdings"/>
      </w:rPr>
    </w:lvl>
  </w:abstractNum>
  <w:abstractNum w:abstractNumId="225">
    <w:nsid w:val="7E3D377A"/>
    <w:multiLevelType w:val="multilevel"/>
    <w:tmpl w:val="7E3D377A"/>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226">
    <w:nsid w:val="7E945A75"/>
    <w:multiLevelType w:val="multilevel"/>
    <w:tmpl w:val="7E945A75"/>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227">
    <w:nsid w:val="7F6F1BFB"/>
    <w:multiLevelType w:val="multilevel"/>
    <w:tmpl w:val="7F6F1BFB"/>
    <w:lvl w:ilvl="0" w:tentative="0">
      <w:start w:val="1"/>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228">
    <w:nsid w:val="7FB216B9"/>
    <w:multiLevelType w:val="multilevel"/>
    <w:tmpl w:val="7FB216B9"/>
    <w:lvl w:ilvl="0" w:tentative="0">
      <w:start w:val="1"/>
      <w:numFmt w:val="russianLow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9">
    <w:nsid w:val="7FBB7B52"/>
    <w:multiLevelType w:val="multilevel"/>
    <w:tmpl w:val="7FBB7B52"/>
    <w:lvl w:ilvl="0" w:tentative="0">
      <w:start w:val="1"/>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230">
    <w:nsid w:val="7FBB7D54"/>
    <w:multiLevelType w:val="multilevel"/>
    <w:tmpl w:val="7FBB7D54"/>
    <w:lvl w:ilvl="0" w:tentative="0">
      <w:start w:val="1"/>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num w:numId="1">
    <w:abstractNumId w:val="42"/>
  </w:num>
  <w:num w:numId="2">
    <w:abstractNumId w:val="66"/>
  </w:num>
  <w:num w:numId="3">
    <w:abstractNumId w:val="94"/>
  </w:num>
  <w:num w:numId="4">
    <w:abstractNumId w:val="204"/>
  </w:num>
  <w:num w:numId="5">
    <w:abstractNumId w:val="61"/>
  </w:num>
  <w:num w:numId="6">
    <w:abstractNumId w:val="55"/>
  </w:num>
  <w:num w:numId="7">
    <w:abstractNumId w:val="196"/>
  </w:num>
  <w:num w:numId="8">
    <w:abstractNumId w:val="202"/>
  </w:num>
  <w:num w:numId="9">
    <w:abstractNumId w:val="205"/>
  </w:num>
  <w:num w:numId="10">
    <w:abstractNumId w:val="229"/>
  </w:num>
  <w:num w:numId="11">
    <w:abstractNumId w:val="38"/>
  </w:num>
  <w:num w:numId="12">
    <w:abstractNumId w:val="9"/>
  </w:num>
  <w:num w:numId="13">
    <w:abstractNumId w:val="126"/>
  </w:num>
  <w:num w:numId="14">
    <w:abstractNumId w:val="25"/>
  </w:num>
  <w:num w:numId="15">
    <w:abstractNumId w:val="48"/>
  </w:num>
  <w:num w:numId="16">
    <w:abstractNumId w:val="154"/>
  </w:num>
  <w:num w:numId="17">
    <w:abstractNumId w:val="124"/>
  </w:num>
  <w:num w:numId="18">
    <w:abstractNumId w:val="184"/>
  </w:num>
  <w:num w:numId="19">
    <w:abstractNumId w:val="90"/>
  </w:num>
  <w:num w:numId="20">
    <w:abstractNumId w:val="31"/>
  </w:num>
  <w:num w:numId="21">
    <w:abstractNumId w:val="166"/>
  </w:num>
  <w:num w:numId="22">
    <w:abstractNumId w:val="120"/>
  </w:num>
  <w:num w:numId="23">
    <w:abstractNumId w:val="155"/>
  </w:num>
  <w:num w:numId="24">
    <w:abstractNumId w:val="50"/>
  </w:num>
  <w:num w:numId="25">
    <w:abstractNumId w:val="194"/>
  </w:num>
  <w:num w:numId="26">
    <w:abstractNumId w:val="30"/>
  </w:num>
  <w:num w:numId="27">
    <w:abstractNumId w:val="159"/>
  </w:num>
  <w:num w:numId="28">
    <w:abstractNumId w:val="44"/>
  </w:num>
  <w:num w:numId="29">
    <w:abstractNumId w:val="33"/>
  </w:num>
  <w:num w:numId="30">
    <w:abstractNumId w:val="134"/>
  </w:num>
  <w:num w:numId="31">
    <w:abstractNumId w:val="214"/>
  </w:num>
  <w:num w:numId="32">
    <w:abstractNumId w:val="11"/>
  </w:num>
  <w:num w:numId="33">
    <w:abstractNumId w:val="228"/>
  </w:num>
  <w:num w:numId="34">
    <w:abstractNumId w:val="160"/>
  </w:num>
  <w:num w:numId="35">
    <w:abstractNumId w:val="129"/>
  </w:num>
  <w:num w:numId="36">
    <w:abstractNumId w:val="37"/>
  </w:num>
  <w:num w:numId="37">
    <w:abstractNumId w:val="77"/>
  </w:num>
  <w:num w:numId="38">
    <w:abstractNumId w:val="63"/>
  </w:num>
  <w:num w:numId="39">
    <w:abstractNumId w:val="113"/>
  </w:num>
  <w:num w:numId="40">
    <w:abstractNumId w:val="132"/>
  </w:num>
  <w:num w:numId="41">
    <w:abstractNumId w:val="209"/>
  </w:num>
  <w:num w:numId="42">
    <w:abstractNumId w:val="85"/>
  </w:num>
  <w:num w:numId="43">
    <w:abstractNumId w:val="70"/>
  </w:num>
  <w:num w:numId="44">
    <w:abstractNumId w:val="16"/>
  </w:num>
  <w:num w:numId="45">
    <w:abstractNumId w:val="35"/>
  </w:num>
  <w:num w:numId="46">
    <w:abstractNumId w:val="149"/>
  </w:num>
  <w:num w:numId="47">
    <w:abstractNumId w:val="19"/>
  </w:num>
  <w:num w:numId="48">
    <w:abstractNumId w:val="62"/>
  </w:num>
  <w:num w:numId="49">
    <w:abstractNumId w:val="17"/>
  </w:num>
  <w:num w:numId="50">
    <w:abstractNumId w:val="22"/>
  </w:num>
  <w:num w:numId="51">
    <w:abstractNumId w:val="69"/>
  </w:num>
  <w:num w:numId="52">
    <w:abstractNumId w:val="49"/>
  </w:num>
  <w:num w:numId="53">
    <w:abstractNumId w:val="60"/>
  </w:num>
  <w:num w:numId="54">
    <w:abstractNumId w:val="186"/>
  </w:num>
  <w:num w:numId="55">
    <w:abstractNumId w:val="96"/>
  </w:num>
  <w:num w:numId="56">
    <w:abstractNumId w:val="135"/>
  </w:num>
  <w:num w:numId="57">
    <w:abstractNumId w:val="88"/>
  </w:num>
  <w:num w:numId="58">
    <w:abstractNumId w:val="211"/>
  </w:num>
  <w:num w:numId="59">
    <w:abstractNumId w:val="26"/>
  </w:num>
  <w:num w:numId="60">
    <w:abstractNumId w:val="171"/>
  </w:num>
  <w:num w:numId="61">
    <w:abstractNumId w:val="75"/>
  </w:num>
  <w:num w:numId="62">
    <w:abstractNumId w:val="146"/>
  </w:num>
  <w:num w:numId="63">
    <w:abstractNumId w:val="104"/>
  </w:num>
  <w:num w:numId="64">
    <w:abstractNumId w:val="178"/>
  </w:num>
  <w:num w:numId="65">
    <w:abstractNumId w:val="187"/>
  </w:num>
  <w:num w:numId="66">
    <w:abstractNumId w:val="206"/>
  </w:num>
  <w:num w:numId="67">
    <w:abstractNumId w:val="93"/>
  </w:num>
  <w:num w:numId="68">
    <w:abstractNumId w:val="210"/>
  </w:num>
  <w:num w:numId="69">
    <w:abstractNumId w:val="57"/>
  </w:num>
  <w:num w:numId="70">
    <w:abstractNumId w:val="167"/>
  </w:num>
  <w:num w:numId="71">
    <w:abstractNumId w:val="10"/>
  </w:num>
  <w:num w:numId="72">
    <w:abstractNumId w:val="109"/>
  </w:num>
  <w:num w:numId="73">
    <w:abstractNumId w:val="179"/>
  </w:num>
  <w:num w:numId="74">
    <w:abstractNumId w:val="174"/>
  </w:num>
  <w:num w:numId="75">
    <w:abstractNumId w:val="180"/>
  </w:num>
  <w:num w:numId="76">
    <w:abstractNumId w:val="191"/>
  </w:num>
  <w:num w:numId="77">
    <w:abstractNumId w:val="175"/>
  </w:num>
  <w:num w:numId="78">
    <w:abstractNumId w:val="111"/>
  </w:num>
  <w:num w:numId="79">
    <w:abstractNumId w:val="137"/>
  </w:num>
  <w:num w:numId="80">
    <w:abstractNumId w:val="138"/>
  </w:num>
  <w:num w:numId="81">
    <w:abstractNumId w:val="188"/>
  </w:num>
  <w:num w:numId="82">
    <w:abstractNumId w:val="2"/>
  </w:num>
  <w:num w:numId="83">
    <w:abstractNumId w:val="123"/>
  </w:num>
  <w:num w:numId="84">
    <w:abstractNumId w:val="125"/>
  </w:num>
  <w:num w:numId="85">
    <w:abstractNumId w:val="220"/>
  </w:num>
  <w:num w:numId="86">
    <w:abstractNumId w:val="156"/>
  </w:num>
  <w:num w:numId="87">
    <w:abstractNumId w:val="143"/>
  </w:num>
  <w:num w:numId="88">
    <w:abstractNumId w:val="14"/>
  </w:num>
  <w:num w:numId="89">
    <w:abstractNumId w:val="185"/>
  </w:num>
  <w:num w:numId="90">
    <w:abstractNumId w:val="41"/>
  </w:num>
  <w:num w:numId="91">
    <w:abstractNumId w:val="92"/>
  </w:num>
  <w:num w:numId="92">
    <w:abstractNumId w:val="170"/>
  </w:num>
  <w:num w:numId="93">
    <w:abstractNumId w:val="82"/>
  </w:num>
  <w:num w:numId="94">
    <w:abstractNumId w:val="227"/>
  </w:num>
  <w:num w:numId="95">
    <w:abstractNumId w:val="153"/>
  </w:num>
  <w:num w:numId="96">
    <w:abstractNumId w:val="53"/>
  </w:num>
  <w:num w:numId="97">
    <w:abstractNumId w:val="54"/>
  </w:num>
  <w:num w:numId="98">
    <w:abstractNumId w:val="78"/>
  </w:num>
  <w:num w:numId="99">
    <w:abstractNumId w:val="59"/>
  </w:num>
  <w:num w:numId="100">
    <w:abstractNumId w:val="81"/>
  </w:num>
  <w:num w:numId="101">
    <w:abstractNumId w:val="95"/>
  </w:num>
  <w:num w:numId="102">
    <w:abstractNumId w:val="71"/>
  </w:num>
  <w:num w:numId="103">
    <w:abstractNumId w:val="1"/>
  </w:num>
  <w:num w:numId="104">
    <w:abstractNumId w:val="3"/>
  </w:num>
  <w:num w:numId="105">
    <w:abstractNumId w:val="72"/>
  </w:num>
  <w:num w:numId="106">
    <w:abstractNumId w:val="144"/>
  </w:num>
  <w:num w:numId="107">
    <w:abstractNumId w:val="189"/>
  </w:num>
  <w:num w:numId="108">
    <w:abstractNumId w:val="219"/>
  </w:num>
  <w:num w:numId="109">
    <w:abstractNumId w:val="176"/>
  </w:num>
  <w:num w:numId="110">
    <w:abstractNumId w:val="24"/>
  </w:num>
  <w:num w:numId="111">
    <w:abstractNumId w:val="163"/>
  </w:num>
  <w:num w:numId="112">
    <w:abstractNumId w:val="164"/>
  </w:num>
  <w:num w:numId="113">
    <w:abstractNumId w:val="91"/>
  </w:num>
  <w:num w:numId="114">
    <w:abstractNumId w:val="51"/>
  </w:num>
  <w:num w:numId="115">
    <w:abstractNumId w:val="23"/>
  </w:num>
  <w:num w:numId="116">
    <w:abstractNumId w:val="207"/>
  </w:num>
  <w:num w:numId="117">
    <w:abstractNumId w:val="215"/>
  </w:num>
  <w:num w:numId="118">
    <w:abstractNumId w:val="15"/>
  </w:num>
  <w:num w:numId="119">
    <w:abstractNumId w:val="177"/>
  </w:num>
  <w:num w:numId="120">
    <w:abstractNumId w:val="4"/>
  </w:num>
  <w:num w:numId="121">
    <w:abstractNumId w:val="121"/>
  </w:num>
  <w:num w:numId="122">
    <w:abstractNumId w:val="157"/>
  </w:num>
  <w:num w:numId="123">
    <w:abstractNumId w:val="101"/>
  </w:num>
  <w:num w:numId="124">
    <w:abstractNumId w:val="112"/>
  </w:num>
  <w:num w:numId="125">
    <w:abstractNumId w:val="40"/>
  </w:num>
  <w:num w:numId="126">
    <w:abstractNumId w:val="162"/>
  </w:num>
  <w:num w:numId="127">
    <w:abstractNumId w:val="86"/>
  </w:num>
  <w:num w:numId="128">
    <w:abstractNumId w:val="168"/>
  </w:num>
  <w:num w:numId="129">
    <w:abstractNumId w:val="115"/>
  </w:num>
  <w:num w:numId="130">
    <w:abstractNumId w:val="64"/>
  </w:num>
  <w:num w:numId="131">
    <w:abstractNumId w:val="130"/>
  </w:num>
  <w:num w:numId="132">
    <w:abstractNumId w:val="74"/>
  </w:num>
  <w:num w:numId="133">
    <w:abstractNumId w:val="136"/>
  </w:num>
  <w:num w:numId="134">
    <w:abstractNumId w:val="158"/>
  </w:num>
  <w:num w:numId="135">
    <w:abstractNumId w:val="150"/>
  </w:num>
  <w:num w:numId="136">
    <w:abstractNumId w:val="79"/>
  </w:num>
  <w:num w:numId="137">
    <w:abstractNumId w:val="52"/>
  </w:num>
  <w:num w:numId="138">
    <w:abstractNumId w:val="43"/>
  </w:num>
  <w:num w:numId="139">
    <w:abstractNumId w:val="216"/>
  </w:num>
  <w:num w:numId="140">
    <w:abstractNumId w:val="141"/>
  </w:num>
  <w:num w:numId="141">
    <w:abstractNumId w:val="222"/>
  </w:num>
  <w:num w:numId="142">
    <w:abstractNumId w:val="169"/>
  </w:num>
  <w:num w:numId="143">
    <w:abstractNumId w:val="190"/>
  </w:num>
  <w:num w:numId="144">
    <w:abstractNumId w:val="83"/>
  </w:num>
  <w:num w:numId="145">
    <w:abstractNumId w:val="47"/>
  </w:num>
  <w:num w:numId="146">
    <w:abstractNumId w:val="165"/>
  </w:num>
  <w:num w:numId="147">
    <w:abstractNumId w:val="127"/>
  </w:num>
  <w:num w:numId="148">
    <w:abstractNumId w:val="200"/>
  </w:num>
  <w:num w:numId="149">
    <w:abstractNumId w:val="192"/>
  </w:num>
  <w:num w:numId="150">
    <w:abstractNumId w:val="142"/>
  </w:num>
  <w:num w:numId="151">
    <w:abstractNumId w:val="46"/>
  </w:num>
  <w:num w:numId="152">
    <w:abstractNumId w:val="208"/>
  </w:num>
  <w:num w:numId="153">
    <w:abstractNumId w:val="27"/>
  </w:num>
  <w:num w:numId="154">
    <w:abstractNumId w:val="147"/>
  </w:num>
  <w:num w:numId="155">
    <w:abstractNumId w:val="84"/>
  </w:num>
  <w:num w:numId="156">
    <w:abstractNumId w:val="100"/>
  </w:num>
  <w:num w:numId="157">
    <w:abstractNumId w:val="122"/>
  </w:num>
  <w:num w:numId="158">
    <w:abstractNumId w:val="118"/>
  </w:num>
  <w:num w:numId="159">
    <w:abstractNumId w:val="151"/>
  </w:num>
  <w:num w:numId="160">
    <w:abstractNumId w:val="80"/>
  </w:num>
  <w:num w:numId="161">
    <w:abstractNumId w:val="34"/>
  </w:num>
  <w:num w:numId="162">
    <w:abstractNumId w:val="36"/>
  </w:num>
  <w:num w:numId="163">
    <w:abstractNumId w:val="73"/>
  </w:num>
  <w:num w:numId="164">
    <w:abstractNumId w:val="12"/>
  </w:num>
  <w:num w:numId="165">
    <w:abstractNumId w:val="65"/>
  </w:num>
  <w:num w:numId="166">
    <w:abstractNumId w:val="172"/>
  </w:num>
  <w:num w:numId="167">
    <w:abstractNumId w:val="225"/>
  </w:num>
  <w:num w:numId="168">
    <w:abstractNumId w:val="161"/>
  </w:num>
  <w:num w:numId="169">
    <w:abstractNumId w:val="87"/>
  </w:num>
  <w:num w:numId="170">
    <w:abstractNumId w:val="218"/>
  </w:num>
  <w:num w:numId="171">
    <w:abstractNumId w:val="21"/>
  </w:num>
  <w:num w:numId="172">
    <w:abstractNumId w:val="99"/>
  </w:num>
  <w:num w:numId="173">
    <w:abstractNumId w:val="183"/>
  </w:num>
  <w:num w:numId="174">
    <w:abstractNumId w:val="45"/>
  </w:num>
  <w:num w:numId="175">
    <w:abstractNumId w:val="114"/>
  </w:num>
  <w:num w:numId="176">
    <w:abstractNumId w:val="8"/>
  </w:num>
  <w:num w:numId="177">
    <w:abstractNumId w:val="7"/>
  </w:num>
  <w:num w:numId="178">
    <w:abstractNumId w:val="173"/>
  </w:num>
  <w:num w:numId="179">
    <w:abstractNumId w:val="201"/>
  </w:num>
  <w:num w:numId="180">
    <w:abstractNumId w:val="212"/>
  </w:num>
  <w:num w:numId="181">
    <w:abstractNumId w:val="102"/>
  </w:num>
  <w:num w:numId="182">
    <w:abstractNumId w:val="28"/>
  </w:num>
  <w:num w:numId="183">
    <w:abstractNumId w:val="68"/>
  </w:num>
  <w:num w:numId="184">
    <w:abstractNumId w:val="223"/>
  </w:num>
  <w:num w:numId="185">
    <w:abstractNumId w:val="203"/>
  </w:num>
  <w:num w:numId="186">
    <w:abstractNumId w:val="105"/>
  </w:num>
  <w:num w:numId="187">
    <w:abstractNumId w:val="117"/>
  </w:num>
  <w:num w:numId="188">
    <w:abstractNumId w:val="128"/>
  </w:num>
  <w:num w:numId="189">
    <w:abstractNumId w:val="106"/>
  </w:num>
  <w:num w:numId="190">
    <w:abstractNumId w:val="226"/>
  </w:num>
  <w:num w:numId="191">
    <w:abstractNumId w:val="2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82"/>
  </w:num>
  <w:num w:numId="193">
    <w:abstractNumId w:val="195"/>
  </w:num>
  <w:num w:numId="194">
    <w:abstractNumId w:val="18"/>
  </w:num>
  <w:num w:numId="195">
    <w:abstractNumId w:val="97"/>
  </w:num>
  <w:num w:numId="196">
    <w:abstractNumId w:val="197"/>
  </w:num>
  <w:num w:numId="197">
    <w:abstractNumId w:val="119"/>
  </w:num>
  <w:num w:numId="198">
    <w:abstractNumId w:val="131"/>
  </w:num>
  <w:num w:numId="199">
    <w:abstractNumId w:val="58"/>
  </w:num>
  <w:num w:numId="200">
    <w:abstractNumId w:val="198"/>
  </w:num>
  <w:num w:numId="201">
    <w:abstractNumId w:val="140"/>
  </w:num>
  <w:num w:numId="202">
    <w:abstractNumId w:val="0"/>
  </w:num>
  <w:num w:numId="203">
    <w:abstractNumId w:val="217"/>
  </w:num>
  <w:num w:numId="204">
    <w:abstractNumId w:val="145"/>
  </w:num>
  <w:num w:numId="205">
    <w:abstractNumId w:val="13"/>
  </w:num>
  <w:num w:numId="206">
    <w:abstractNumId w:val="148"/>
  </w:num>
  <w:num w:numId="207">
    <w:abstractNumId w:val="103"/>
  </w:num>
  <w:num w:numId="208">
    <w:abstractNumId w:val="213"/>
  </w:num>
  <w:num w:numId="209">
    <w:abstractNumId w:val="152"/>
  </w:num>
  <w:num w:numId="210">
    <w:abstractNumId w:val="139"/>
  </w:num>
  <w:num w:numId="211">
    <w:abstractNumId w:val="199"/>
  </w:num>
  <w:num w:numId="212">
    <w:abstractNumId w:val="116"/>
  </w:num>
  <w:num w:numId="213">
    <w:abstractNumId w:val="67"/>
  </w:num>
  <w:num w:numId="214">
    <w:abstractNumId w:val="108"/>
  </w:num>
  <w:num w:numId="215">
    <w:abstractNumId w:val="224"/>
  </w:num>
  <w:num w:numId="216">
    <w:abstractNumId w:val="89"/>
  </w:num>
  <w:num w:numId="217">
    <w:abstractNumId w:val="39"/>
  </w:num>
  <w:num w:numId="218">
    <w:abstractNumId w:val="221"/>
  </w:num>
  <w:num w:numId="219">
    <w:abstractNumId w:val="56"/>
  </w:num>
  <w:num w:numId="220">
    <w:abstractNumId w:val="181"/>
  </w:num>
  <w:num w:numId="221">
    <w:abstractNumId w:val="29"/>
  </w:num>
  <w:num w:numId="222">
    <w:abstractNumId w:val="76"/>
  </w:num>
  <w:num w:numId="223">
    <w:abstractNumId w:val="98"/>
  </w:num>
  <w:num w:numId="224">
    <w:abstractNumId w:val="107"/>
  </w:num>
  <w:num w:numId="225">
    <w:abstractNumId w:val="193"/>
  </w:num>
  <w:num w:numId="226">
    <w:abstractNumId w:val="6"/>
  </w:num>
  <w:num w:numId="227">
    <w:abstractNumId w:val="133"/>
  </w:num>
  <w:num w:numId="228">
    <w:abstractNumId w:val="5"/>
  </w:num>
  <w:num w:numId="229">
    <w:abstractNumId w:val="110"/>
  </w:num>
  <w:num w:numId="230">
    <w:abstractNumId w:val="32"/>
  </w:num>
  <w:num w:numId="231">
    <w:abstractNumId w:val="2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Пользователь">
    <w15:presenceInfo w15:providerId="None" w15:userId="Пользователь"/>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trackRevisions w:val="1"/>
  <w:documentProtection w:enforcement="0"/>
  <w:defaultTabStop w:val="720"/>
  <w:drawingGridHorizontalSpacing w:val="120"/>
  <w:displayHorizontalDrawingGridEvery w:val="2"/>
  <w:characterSpacingControl w:val="doNotCompress"/>
  <w:footnotePr>
    <w:footnote w:id="6"/>
    <w:footnote w:id="7"/>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918"/>
    <w:rsid w:val="00001491"/>
    <w:rsid w:val="00002F35"/>
    <w:rsid w:val="00002F88"/>
    <w:rsid w:val="00004531"/>
    <w:rsid w:val="00005F2F"/>
    <w:rsid w:val="00006115"/>
    <w:rsid w:val="000077C1"/>
    <w:rsid w:val="00010433"/>
    <w:rsid w:val="000107C4"/>
    <w:rsid w:val="00013156"/>
    <w:rsid w:val="00013A9D"/>
    <w:rsid w:val="0001560A"/>
    <w:rsid w:val="00015C36"/>
    <w:rsid w:val="00020795"/>
    <w:rsid w:val="00020DC4"/>
    <w:rsid w:val="000212BF"/>
    <w:rsid w:val="00024A47"/>
    <w:rsid w:val="000255CA"/>
    <w:rsid w:val="0002565C"/>
    <w:rsid w:val="00025929"/>
    <w:rsid w:val="0002649E"/>
    <w:rsid w:val="00026C8A"/>
    <w:rsid w:val="00027FFC"/>
    <w:rsid w:val="00030388"/>
    <w:rsid w:val="000304BE"/>
    <w:rsid w:val="00030F2C"/>
    <w:rsid w:val="00031E48"/>
    <w:rsid w:val="00034406"/>
    <w:rsid w:val="0003496B"/>
    <w:rsid w:val="000349CC"/>
    <w:rsid w:val="00034E44"/>
    <w:rsid w:val="00034F13"/>
    <w:rsid w:val="00035324"/>
    <w:rsid w:val="00035957"/>
    <w:rsid w:val="000360C9"/>
    <w:rsid w:val="00036E00"/>
    <w:rsid w:val="000375AB"/>
    <w:rsid w:val="000401AE"/>
    <w:rsid w:val="0004109E"/>
    <w:rsid w:val="000418B6"/>
    <w:rsid w:val="00042040"/>
    <w:rsid w:val="00045FF6"/>
    <w:rsid w:val="00046699"/>
    <w:rsid w:val="00047642"/>
    <w:rsid w:val="000508AD"/>
    <w:rsid w:val="00050B97"/>
    <w:rsid w:val="000521F1"/>
    <w:rsid w:val="000527ED"/>
    <w:rsid w:val="00053D93"/>
    <w:rsid w:val="00054E0B"/>
    <w:rsid w:val="00055F6D"/>
    <w:rsid w:val="00057412"/>
    <w:rsid w:val="000577F8"/>
    <w:rsid w:val="00064E44"/>
    <w:rsid w:val="00065230"/>
    <w:rsid w:val="00066448"/>
    <w:rsid w:val="00067A36"/>
    <w:rsid w:val="00071E54"/>
    <w:rsid w:val="00072F7C"/>
    <w:rsid w:val="000734F2"/>
    <w:rsid w:val="0007518A"/>
    <w:rsid w:val="00075EAD"/>
    <w:rsid w:val="00077834"/>
    <w:rsid w:val="00083EE4"/>
    <w:rsid w:val="00086696"/>
    <w:rsid w:val="000874D7"/>
    <w:rsid w:val="00093BB5"/>
    <w:rsid w:val="00094354"/>
    <w:rsid w:val="0009515C"/>
    <w:rsid w:val="00095B8C"/>
    <w:rsid w:val="00097A40"/>
    <w:rsid w:val="000A0818"/>
    <w:rsid w:val="000A11EA"/>
    <w:rsid w:val="000A18A6"/>
    <w:rsid w:val="000A2849"/>
    <w:rsid w:val="000A335C"/>
    <w:rsid w:val="000A64C4"/>
    <w:rsid w:val="000A703E"/>
    <w:rsid w:val="000B222C"/>
    <w:rsid w:val="000B45B1"/>
    <w:rsid w:val="000B45F5"/>
    <w:rsid w:val="000B4723"/>
    <w:rsid w:val="000B5107"/>
    <w:rsid w:val="000B6515"/>
    <w:rsid w:val="000C0271"/>
    <w:rsid w:val="000C0D4D"/>
    <w:rsid w:val="000C165F"/>
    <w:rsid w:val="000C2539"/>
    <w:rsid w:val="000C2B62"/>
    <w:rsid w:val="000C6F4B"/>
    <w:rsid w:val="000D188A"/>
    <w:rsid w:val="000D27FF"/>
    <w:rsid w:val="000D4427"/>
    <w:rsid w:val="000D7120"/>
    <w:rsid w:val="000D7FAB"/>
    <w:rsid w:val="000E339D"/>
    <w:rsid w:val="000E3ACF"/>
    <w:rsid w:val="000E3BBB"/>
    <w:rsid w:val="000E537B"/>
    <w:rsid w:val="000E5D8C"/>
    <w:rsid w:val="000E68E6"/>
    <w:rsid w:val="000E71F7"/>
    <w:rsid w:val="000F3DCE"/>
    <w:rsid w:val="000F3EAC"/>
    <w:rsid w:val="000F4602"/>
    <w:rsid w:val="000F7C54"/>
    <w:rsid w:val="00100FB4"/>
    <w:rsid w:val="0010105F"/>
    <w:rsid w:val="001028DC"/>
    <w:rsid w:val="00102D4C"/>
    <w:rsid w:val="001071FA"/>
    <w:rsid w:val="00107246"/>
    <w:rsid w:val="001102C7"/>
    <w:rsid w:val="00111086"/>
    <w:rsid w:val="00121A24"/>
    <w:rsid w:val="00121D24"/>
    <w:rsid w:val="00121E76"/>
    <w:rsid w:val="0012369C"/>
    <w:rsid w:val="001240A3"/>
    <w:rsid w:val="0012426F"/>
    <w:rsid w:val="001242AA"/>
    <w:rsid w:val="0012563B"/>
    <w:rsid w:val="00125B8F"/>
    <w:rsid w:val="001276FD"/>
    <w:rsid w:val="00127BEE"/>
    <w:rsid w:val="0013079F"/>
    <w:rsid w:val="0013230F"/>
    <w:rsid w:val="0013298B"/>
    <w:rsid w:val="00133027"/>
    <w:rsid w:val="00133821"/>
    <w:rsid w:val="00134473"/>
    <w:rsid w:val="00135FDE"/>
    <w:rsid w:val="00136C80"/>
    <w:rsid w:val="001377E9"/>
    <w:rsid w:val="00137A80"/>
    <w:rsid w:val="00140472"/>
    <w:rsid w:val="00140816"/>
    <w:rsid w:val="00141BE2"/>
    <w:rsid w:val="00147E8E"/>
    <w:rsid w:val="00150055"/>
    <w:rsid w:val="00152384"/>
    <w:rsid w:val="00153AC9"/>
    <w:rsid w:val="00156129"/>
    <w:rsid w:val="00156D27"/>
    <w:rsid w:val="00161398"/>
    <w:rsid w:val="001618BA"/>
    <w:rsid w:val="001622CC"/>
    <w:rsid w:val="00165AEA"/>
    <w:rsid w:val="001664B6"/>
    <w:rsid w:val="00172972"/>
    <w:rsid w:val="00173372"/>
    <w:rsid w:val="00173593"/>
    <w:rsid w:val="00173A04"/>
    <w:rsid w:val="0017430B"/>
    <w:rsid w:val="00181F0C"/>
    <w:rsid w:val="001825D4"/>
    <w:rsid w:val="00184644"/>
    <w:rsid w:val="00185139"/>
    <w:rsid w:val="0018608C"/>
    <w:rsid w:val="0018663D"/>
    <w:rsid w:val="001903DF"/>
    <w:rsid w:val="001905FF"/>
    <w:rsid w:val="00193830"/>
    <w:rsid w:val="0019616E"/>
    <w:rsid w:val="001A2378"/>
    <w:rsid w:val="001A3E04"/>
    <w:rsid w:val="001A3E49"/>
    <w:rsid w:val="001A79A7"/>
    <w:rsid w:val="001B1320"/>
    <w:rsid w:val="001B24D3"/>
    <w:rsid w:val="001B2860"/>
    <w:rsid w:val="001B316F"/>
    <w:rsid w:val="001B3D28"/>
    <w:rsid w:val="001B43E2"/>
    <w:rsid w:val="001B5417"/>
    <w:rsid w:val="001B65AB"/>
    <w:rsid w:val="001B754E"/>
    <w:rsid w:val="001C013E"/>
    <w:rsid w:val="001C1ACD"/>
    <w:rsid w:val="001C2729"/>
    <w:rsid w:val="001C3B35"/>
    <w:rsid w:val="001C48AC"/>
    <w:rsid w:val="001C5F5B"/>
    <w:rsid w:val="001C6506"/>
    <w:rsid w:val="001D0A96"/>
    <w:rsid w:val="001D224D"/>
    <w:rsid w:val="001D2F6C"/>
    <w:rsid w:val="001D3857"/>
    <w:rsid w:val="001D3A7F"/>
    <w:rsid w:val="001D5BC5"/>
    <w:rsid w:val="001D7E2B"/>
    <w:rsid w:val="001E290B"/>
    <w:rsid w:val="001E7127"/>
    <w:rsid w:val="001F0E63"/>
    <w:rsid w:val="001F1206"/>
    <w:rsid w:val="001F17DD"/>
    <w:rsid w:val="001F7F1D"/>
    <w:rsid w:val="00200550"/>
    <w:rsid w:val="0020139A"/>
    <w:rsid w:val="00205A97"/>
    <w:rsid w:val="00205B30"/>
    <w:rsid w:val="0021494E"/>
    <w:rsid w:val="0021664D"/>
    <w:rsid w:val="00217702"/>
    <w:rsid w:val="00220366"/>
    <w:rsid w:val="00222B67"/>
    <w:rsid w:val="00226A24"/>
    <w:rsid w:val="00232364"/>
    <w:rsid w:val="00234E43"/>
    <w:rsid w:val="00236DB5"/>
    <w:rsid w:val="00244677"/>
    <w:rsid w:val="002451A0"/>
    <w:rsid w:val="00247FDB"/>
    <w:rsid w:val="00254170"/>
    <w:rsid w:val="00255B98"/>
    <w:rsid w:val="002574B8"/>
    <w:rsid w:val="002630C1"/>
    <w:rsid w:val="002639BA"/>
    <w:rsid w:val="002656E0"/>
    <w:rsid w:val="00266B1D"/>
    <w:rsid w:val="00267ED2"/>
    <w:rsid w:val="00271AEF"/>
    <w:rsid w:val="00275440"/>
    <w:rsid w:val="00276E83"/>
    <w:rsid w:val="002823E7"/>
    <w:rsid w:val="00282F8A"/>
    <w:rsid w:val="00287E1F"/>
    <w:rsid w:val="00292D5A"/>
    <w:rsid w:val="00296A53"/>
    <w:rsid w:val="002A08D4"/>
    <w:rsid w:val="002A2DCC"/>
    <w:rsid w:val="002A34D6"/>
    <w:rsid w:val="002A5847"/>
    <w:rsid w:val="002A5985"/>
    <w:rsid w:val="002A5DE4"/>
    <w:rsid w:val="002B3347"/>
    <w:rsid w:val="002B415C"/>
    <w:rsid w:val="002B494E"/>
    <w:rsid w:val="002B7A38"/>
    <w:rsid w:val="002C1419"/>
    <w:rsid w:val="002C2361"/>
    <w:rsid w:val="002C3918"/>
    <w:rsid w:val="002C5A32"/>
    <w:rsid w:val="002D0102"/>
    <w:rsid w:val="002D0884"/>
    <w:rsid w:val="002D1923"/>
    <w:rsid w:val="002D3870"/>
    <w:rsid w:val="002D69ED"/>
    <w:rsid w:val="002E0BBE"/>
    <w:rsid w:val="002E0C2F"/>
    <w:rsid w:val="002E0F70"/>
    <w:rsid w:val="002E1145"/>
    <w:rsid w:val="002E120F"/>
    <w:rsid w:val="002E1886"/>
    <w:rsid w:val="002E4E23"/>
    <w:rsid w:val="002E6551"/>
    <w:rsid w:val="002F1133"/>
    <w:rsid w:val="002F2771"/>
    <w:rsid w:val="002F349B"/>
    <w:rsid w:val="002F66D7"/>
    <w:rsid w:val="002F7CCB"/>
    <w:rsid w:val="003001EF"/>
    <w:rsid w:val="0030087F"/>
    <w:rsid w:val="00301827"/>
    <w:rsid w:val="003018BB"/>
    <w:rsid w:val="00302160"/>
    <w:rsid w:val="003032BA"/>
    <w:rsid w:val="00304934"/>
    <w:rsid w:val="003111D9"/>
    <w:rsid w:val="00311205"/>
    <w:rsid w:val="00313A4D"/>
    <w:rsid w:val="00314F37"/>
    <w:rsid w:val="00320328"/>
    <w:rsid w:val="003210ED"/>
    <w:rsid w:val="003214B5"/>
    <w:rsid w:val="00321EAA"/>
    <w:rsid w:val="00322B8F"/>
    <w:rsid w:val="0032547C"/>
    <w:rsid w:val="00325791"/>
    <w:rsid w:val="00325DDC"/>
    <w:rsid w:val="00330067"/>
    <w:rsid w:val="00330FFE"/>
    <w:rsid w:val="003329AE"/>
    <w:rsid w:val="003333B2"/>
    <w:rsid w:val="003334DE"/>
    <w:rsid w:val="003358F6"/>
    <w:rsid w:val="00337BB6"/>
    <w:rsid w:val="003413F6"/>
    <w:rsid w:val="0034374F"/>
    <w:rsid w:val="003456C4"/>
    <w:rsid w:val="003456C6"/>
    <w:rsid w:val="003505CB"/>
    <w:rsid w:val="00351A2D"/>
    <w:rsid w:val="00351D39"/>
    <w:rsid w:val="00351F98"/>
    <w:rsid w:val="00352DEF"/>
    <w:rsid w:val="00353283"/>
    <w:rsid w:val="0035372E"/>
    <w:rsid w:val="00357C24"/>
    <w:rsid w:val="00360CAC"/>
    <w:rsid w:val="00365426"/>
    <w:rsid w:val="00371162"/>
    <w:rsid w:val="00372D6E"/>
    <w:rsid w:val="003734BF"/>
    <w:rsid w:val="0037741A"/>
    <w:rsid w:val="0038143E"/>
    <w:rsid w:val="00381F17"/>
    <w:rsid w:val="0038202D"/>
    <w:rsid w:val="003845AE"/>
    <w:rsid w:val="00387F0A"/>
    <w:rsid w:val="00390090"/>
    <w:rsid w:val="00390496"/>
    <w:rsid w:val="00390E17"/>
    <w:rsid w:val="00395EBA"/>
    <w:rsid w:val="003A2EB0"/>
    <w:rsid w:val="003A37DB"/>
    <w:rsid w:val="003A5B29"/>
    <w:rsid w:val="003A7FB4"/>
    <w:rsid w:val="003B0F85"/>
    <w:rsid w:val="003B38AA"/>
    <w:rsid w:val="003B3C81"/>
    <w:rsid w:val="003B7B51"/>
    <w:rsid w:val="003C6269"/>
    <w:rsid w:val="003C6FD7"/>
    <w:rsid w:val="003C7DE2"/>
    <w:rsid w:val="003D0C0B"/>
    <w:rsid w:val="003D284D"/>
    <w:rsid w:val="003D4148"/>
    <w:rsid w:val="003D42EA"/>
    <w:rsid w:val="003D45F8"/>
    <w:rsid w:val="003D4C5A"/>
    <w:rsid w:val="003D5FAF"/>
    <w:rsid w:val="003D6917"/>
    <w:rsid w:val="003D7817"/>
    <w:rsid w:val="003E17FF"/>
    <w:rsid w:val="003E4823"/>
    <w:rsid w:val="003E4D2F"/>
    <w:rsid w:val="003E5759"/>
    <w:rsid w:val="003F2DDA"/>
    <w:rsid w:val="003F397B"/>
    <w:rsid w:val="003F4400"/>
    <w:rsid w:val="003F7747"/>
    <w:rsid w:val="00402597"/>
    <w:rsid w:val="004027EA"/>
    <w:rsid w:val="004030E7"/>
    <w:rsid w:val="00403AB8"/>
    <w:rsid w:val="00403D3B"/>
    <w:rsid w:val="004046B2"/>
    <w:rsid w:val="004049FD"/>
    <w:rsid w:val="00411624"/>
    <w:rsid w:val="00413B40"/>
    <w:rsid w:val="00415619"/>
    <w:rsid w:val="00415F9F"/>
    <w:rsid w:val="00421D50"/>
    <w:rsid w:val="00421DA4"/>
    <w:rsid w:val="00423DC7"/>
    <w:rsid w:val="004257BC"/>
    <w:rsid w:val="004263EA"/>
    <w:rsid w:val="004278D4"/>
    <w:rsid w:val="004300AF"/>
    <w:rsid w:val="0043227B"/>
    <w:rsid w:val="0043238C"/>
    <w:rsid w:val="00432979"/>
    <w:rsid w:val="00432A9A"/>
    <w:rsid w:val="00433D66"/>
    <w:rsid w:val="00434821"/>
    <w:rsid w:val="00434C37"/>
    <w:rsid w:val="0043535E"/>
    <w:rsid w:val="00435457"/>
    <w:rsid w:val="004367DC"/>
    <w:rsid w:val="00436CD6"/>
    <w:rsid w:val="00437E77"/>
    <w:rsid w:val="004404A1"/>
    <w:rsid w:val="004413CB"/>
    <w:rsid w:val="00441B2A"/>
    <w:rsid w:val="00441F35"/>
    <w:rsid w:val="00442E8D"/>
    <w:rsid w:val="00442F55"/>
    <w:rsid w:val="004447B1"/>
    <w:rsid w:val="0044598F"/>
    <w:rsid w:val="00445B4E"/>
    <w:rsid w:val="004476C3"/>
    <w:rsid w:val="00451873"/>
    <w:rsid w:val="004520BA"/>
    <w:rsid w:val="00452C06"/>
    <w:rsid w:val="00453918"/>
    <w:rsid w:val="00453E65"/>
    <w:rsid w:val="00456BE2"/>
    <w:rsid w:val="00461942"/>
    <w:rsid w:val="00462AF4"/>
    <w:rsid w:val="00463D57"/>
    <w:rsid w:val="00464367"/>
    <w:rsid w:val="00464D36"/>
    <w:rsid w:val="00467256"/>
    <w:rsid w:val="004719B1"/>
    <w:rsid w:val="00473787"/>
    <w:rsid w:val="0047466B"/>
    <w:rsid w:val="0047638C"/>
    <w:rsid w:val="004801AA"/>
    <w:rsid w:val="00480862"/>
    <w:rsid w:val="004813BD"/>
    <w:rsid w:val="0048158F"/>
    <w:rsid w:val="00481AA2"/>
    <w:rsid w:val="00482B9C"/>
    <w:rsid w:val="004845B0"/>
    <w:rsid w:val="00484C7D"/>
    <w:rsid w:val="004852B5"/>
    <w:rsid w:val="00486E84"/>
    <w:rsid w:val="004878AC"/>
    <w:rsid w:val="00492C07"/>
    <w:rsid w:val="004943ED"/>
    <w:rsid w:val="0049542E"/>
    <w:rsid w:val="00496869"/>
    <w:rsid w:val="004A0419"/>
    <w:rsid w:val="004A61BC"/>
    <w:rsid w:val="004A6C8E"/>
    <w:rsid w:val="004A7AD2"/>
    <w:rsid w:val="004B005B"/>
    <w:rsid w:val="004B1EEA"/>
    <w:rsid w:val="004B3457"/>
    <w:rsid w:val="004B4ACD"/>
    <w:rsid w:val="004B6E60"/>
    <w:rsid w:val="004C0E85"/>
    <w:rsid w:val="004C51FD"/>
    <w:rsid w:val="004D0C0A"/>
    <w:rsid w:val="004D1B35"/>
    <w:rsid w:val="004D50CA"/>
    <w:rsid w:val="004D6D9C"/>
    <w:rsid w:val="004D75BF"/>
    <w:rsid w:val="004D7C72"/>
    <w:rsid w:val="004E0C90"/>
    <w:rsid w:val="004E1F3B"/>
    <w:rsid w:val="004E2B2A"/>
    <w:rsid w:val="004E2E96"/>
    <w:rsid w:val="004E2FAF"/>
    <w:rsid w:val="004E4B59"/>
    <w:rsid w:val="004F13BF"/>
    <w:rsid w:val="004F18A7"/>
    <w:rsid w:val="004F26D8"/>
    <w:rsid w:val="004F2967"/>
    <w:rsid w:val="004F4C73"/>
    <w:rsid w:val="004F5C22"/>
    <w:rsid w:val="005001E1"/>
    <w:rsid w:val="00500DF0"/>
    <w:rsid w:val="00501B8C"/>
    <w:rsid w:val="005039C3"/>
    <w:rsid w:val="00505BCF"/>
    <w:rsid w:val="00505F18"/>
    <w:rsid w:val="00510BE2"/>
    <w:rsid w:val="00511D8F"/>
    <w:rsid w:val="00513439"/>
    <w:rsid w:val="00513E92"/>
    <w:rsid w:val="005164FA"/>
    <w:rsid w:val="00516606"/>
    <w:rsid w:val="00516BD6"/>
    <w:rsid w:val="0051763F"/>
    <w:rsid w:val="00517B8A"/>
    <w:rsid w:val="00520F9B"/>
    <w:rsid w:val="00522AEE"/>
    <w:rsid w:val="00522C02"/>
    <w:rsid w:val="00523160"/>
    <w:rsid w:val="00523EDA"/>
    <w:rsid w:val="00525249"/>
    <w:rsid w:val="00527AB7"/>
    <w:rsid w:val="005306F0"/>
    <w:rsid w:val="00530860"/>
    <w:rsid w:val="00531118"/>
    <w:rsid w:val="005343A7"/>
    <w:rsid w:val="005347DF"/>
    <w:rsid w:val="00534EF0"/>
    <w:rsid w:val="00535CE4"/>
    <w:rsid w:val="00540CB8"/>
    <w:rsid w:val="00541FB4"/>
    <w:rsid w:val="005455C1"/>
    <w:rsid w:val="005466C2"/>
    <w:rsid w:val="005476D7"/>
    <w:rsid w:val="00552B6E"/>
    <w:rsid w:val="0055335A"/>
    <w:rsid w:val="005537A2"/>
    <w:rsid w:val="00553B1D"/>
    <w:rsid w:val="00555925"/>
    <w:rsid w:val="00556ABE"/>
    <w:rsid w:val="00560204"/>
    <w:rsid w:val="0056135B"/>
    <w:rsid w:val="00561EEE"/>
    <w:rsid w:val="00562A97"/>
    <w:rsid w:val="005700A9"/>
    <w:rsid w:val="00570ACB"/>
    <w:rsid w:val="005733BF"/>
    <w:rsid w:val="0057356F"/>
    <w:rsid w:val="00577139"/>
    <w:rsid w:val="0057763E"/>
    <w:rsid w:val="005777A4"/>
    <w:rsid w:val="005778C5"/>
    <w:rsid w:val="00582F3D"/>
    <w:rsid w:val="00583DFA"/>
    <w:rsid w:val="005841C4"/>
    <w:rsid w:val="0058464C"/>
    <w:rsid w:val="00586DA2"/>
    <w:rsid w:val="00591B34"/>
    <w:rsid w:val="00595518"/>
    <w:rsid w:val="00596648"/>
    <w:rsid w:val="005A143F"/>
    <w:rsid w:val="005A3E31"/>
    <w:rsid w:val="005A4D9A"/>
    <w:rsid w:val="005A583E"/>
    <w:rsid w:val="005A7237"/>
    <w:rsid w:val="005B5454"/>
    <w:rsid w:val="005B76D2"/>
    <w:rsid w:val="005C443C"/>
    <w:rsid w:val="005C4A5B"/>
    <w:rsid w:val="005C5396"/>
    <w:rsid w:val="005C5FC2"/>
    <w:rsid w:val="005C6794"/>
    <w:rsid w:val="005D0C96"/>
    <w:rsid w:val="005D0F49"/>
    <w:rsid w:val="005D3AA8"/>
    <w:rsid w:val="005D452A"/>
    <w:rsid w:val="005E0234"/>
    <w:rsid w:val="005E14B4"/>
    <w:rsid w:val="005E3CD2"/>
    <w:rsid w:val="005E42AA"/>
    <w:rsid w:val="005E5135"/>
    <w:rsid w:val="005E7851"/>
    <w:rsid w:val="005F0C11"/>
    <w:rsid w:val="005F1431"/>
    <w:rsid w:val="005F2227"/>
    <w:rsid w:val="005F2C3F"/>
    <w:rsid w:val="005F3A24"/>
    <w:rsid w:val="005F4DE4"/>
    <w:rsid w:val="005F573B"/>
    <w:rsid w:val="005F7930"/>
    <w:rsid w:val="005F7FF6"/>
    <w:rsid w:val="00602206"/>
    <w:rsid w:val="00603BF9"/>
    <w:rsid w:val="00603F50"/>
    <w:rsid w:val="00603FD6"/>
    <w:rsid w:val="00605CBB"/>
    <w:rsid w:val="00606D35"/>
    <w:rsid w:val="006076A1"/>
    <w:rsid w:val="0061136A"/>
    <w:rsid w:val="0061147B"/>
    <w:rsid w:val="00612C43"/>
    <w:rsid w:val="0061449C"/>
    <w:rsid w:val="006171E8"/>
    <w:rsid w:val="00621E73"/>
    <w:rsid w:val="006231A2"/>
    <w:rsid w:val="00627FBA"/>
    <w:rsid w:val="006300EC"/>
    <w:rsid w:val="00631F3C"/>
    <w:rsid w:val="006338C6"/>
    <w:rsid w:val="0063569F"/>
    <w:rsid w:val="00635C3D"/>
    <w:rsid w:val="00635E20"/>
    <w:rsid w:val="0064141A"/>
    <w:rsid w:val="00641AC6"/>
    <w:rsid w:val="006421E9"/>
    <w:rsid w:val="00642CFC"/>
    <w:rsid w:val="00642D3B"/>
    <w:rsid w:val="00643A0C"/>
    <w:rsid w:val="0064424C"/>
    <w:rsid w:val="00647048"/>
    <w:rsid w:val="00650BF4"/>
    <w:rsid w:val="00650E78"/>
    <w:rsid w:val="006532B7"/>
    <w:rsid w:val="00653596"/>
    <w:rsid w:val="00654A09"/>
    <w:rsid w:val="00654AB1"/>
    <w:rsid w:val="006575C1"/>
    <w:rsid w:val="006579C8"/>
    <w:rsid w:val="00657C00"/>
    <w:rsid w:val="00657C77"/>
    <w:rsid w:val="0066218E"/>
    <w:rsid w:val="006622CC"/>
    <w:rsid w:val="00662514"/>
    <w:rsid w:val="00662FC6"/>
    <w:rsid w:val="0066301B"/>
    <w:rsid w:val="006644C0"/>
    <w:rsid w:val="00664CCC"/>
    <w:rsid w:val="0066529E"/>
    <w:rsid w:val="00665BE6"/>
    <w:rsid w:val="006662D2"/>
    <w:rsid w:val="006712AB"/>
    <w:rsid w:val="0067371D"/>
    <w:rsid w:val="00675A73"/>
    <w:rsid w:val="00680622"/>
    <w:rsid w:val="006859F5"/>
    <w:rsid w:val="00685F21"/>
    <w:rsid w:val="006907B6"/>
    <w:rsid w:val="00690A23"/>
    <w:rsid w:val="006914E5"/>
    <w:rsid w:val="0069549A"/>
    <w:rsid w:val="00695BEA"/>
    <w:rsid w:val="006A10A9"/>
    <w:rsid w:val="006A302D"/>
    <w:rsid w:val="006A3C7F"/>
    <w:rsid w:val="006A3D4C"/>
    <w:rsid w:val="006A4585"/>
    <w:rsid w:val="006A6A34"/>
    <w:rsid w:val="006A7013"/>
    <w:rsid w:val="006A74C1"/>
    <w:rsid w:val="006A7873"/>
    <w:rsid w:val="006B3C1B"/>
    <w:rsid w:val="006C3554"/>
    <w:rsid w:val="006C4737"/>
    <w:rsid w:val="006C4D0F"/>
    <w:rsid w:val="006C5CE7"/>
    <w:rsid w:val="006C6DF0"/>
    <w:rsid w:val="006D1700"/>
    <w:rsid w:val="006D3700"/>
    <w:rsid w:val="006D4570"/>
    <w:rsid w:val="006D48FA"/>
    <w:rsid w:val="006D4B8E"/>
    <w:rsid w:val="006D6973"/>
    <w:rsid w:val="006D78E8"/>
    <w:rsid w:val="006E00B8"/>
    <w:rsid w:val="006E3995"/>
    <w:rsid w:val="006E3C3F"/>
    <w:rsid w:val="006E3CD3"/>
    <w:rsid w:val="006E423A"/>
    <w:rsid w:val="006E489F"/>
    <w:rsid w:val="006E6D02"/>
    <w:rsid w:val="006E7286"/>
    <w:rsid w:val="006F0D57"/>
    <w:rsid w:val="006F31DE"/>
    <w:rsid w:val="006F596D"/>
    <w:rsid w:val="006F790D"/>
    <w:rsid w:val="00704054"/>
    <w:rsid w:val="00704587"/>
    <w:rsid w:val="0070467D"/>
    <w:rsid w:val="0070686C"/>
    <w:rsid w:val="00712D2D"/>
    <w:rsid w:val="007137EB"/>
    <w:rsid w:val="00714117"/>
    <w:rsid w:val="0071580D"/>
    <w:rsid w:val="007159D4"/>
    <w:rsid w:val="00715F0B"/>
    <w:rsid w:val="00716814"/>
    <w:rsid w:val="007206A0"/>
    <w:rsid w:val="00720E30"/>
    <w:rsid w:val="007228F8"/>
    <w:rsid w:val="00722F34"/>
    <w:rsid w:val="0072504A"/>
    <w:rsid w:val="0072594B"/>
    <w:rsid w:val="00733A7C"/>
    <w:rsid w:val="00734315"/>
    <w:rsid w:val="00737F67"/>
    <w:rsid w:val="007409E0"/>
    <w:rsid w:val="00740C49"/>
    <w:rsid w:val="007463D2"/>
    <w:rsid w:val="00747B84"/>
    <w:rsid w:val="007516B2"/>
    <w:rsid w:val="00752A9B"/>
    <w:rsid w:val="007535E6"/>
    <w:rsid w:val="00753EAE"/>
    <w:rsid w:val="007540B6"/>
    <w:rsid w:val="007548CD"/>
    <w:rsid w:val="007563D7"/>
    <w:rsid w:val="00756EF6"/>
    <w:rsid w:val="00761826"/>
    <w:rsid w:val="00762B5C"/>
    <w:rsid w:val="00764AB9"/>
    <w:rsid w:val="00764D9B"/>
    <w:rsid w:val="00765737"/>
    <w:rsid w:val="00765DBA"/>
    <w:rsid w:val="00765E70"/>
    <w:rsid w:val="007664D9"/>
    <w:rsid w:val="00767074"/>
    <w:rsid w:val="0076754F"/>
    <w:rsid w:val="00770C14"/>
    <w:rsid w:val="00774400"/>
    <w:rsid w:val="007751FB"/>
    <w:rsid w:val="007753C8"/>
    <w:rsid w:val="0077596F"/>
    <w:rsid w:val="00775A6A"/>
    <w:rsid w:val="00776ACA"/>
    <w:rsid w:val="00777D4A"/>
    <w:rsid w:val="0078097D"/>
    <w:rsid w:val="007809EB"/>
    <w:rsid w:val="00781850"/>
    <w:rsid w:val="00783144"/>
    <w:rsid w:val="00784249"/>
    <w:rsid w:val="00784734"/>
    <w:rsid w:val="007863D1"/>
    <w:rsid w:val="007875EF"/>
    <w:rsid w:val="00790A14"/>
    <w:rsid w:val="007929A4"/>
    <w:rsid w:val="00792FEF"/>
    <w:rsid w:val="00793293"/>
    <w:rsid w:val="00796BBA"/>
    <w:rsid w:val="00796C05"/>
    <w:rsid w:val="00797CBA"/>
    <w:rsid w:val="007A085F"/>
    <w:rsid w:val="007A218E"/>
    <w:rsid w:val="007A3DDB"/>
    <w:rsid w:val="007A5100"/>
    <w:rsid w:val="007A6147"/>
    <w:rsid w:val="007A67F0"/>
    <w:rsid w:val="007A68AA"/>
    <w:rsid w:val="007A7E71"/>
    <w:rsid w:val="007B0FA6"/>
    <w:rsid w:val="007B21BA"/>
    <w:rsid w:val="007B4208"/>
    <w:rsid w:val="007B4C9A"/>
    <w:rsid w:val="007B6278"/>
    <w:rsid w:val="007C1993"/>
    <w:rsid w:val="007C1A6D"/>
    <w:rsid w:val="007C2A15"/>
    <w:rsid w:val="007C2CFD"/>
    <w:rsid w:val="007D2325"/>
    <w:rsid w:val="007D35F0"/>
    <w:rsid w:val="007D3E3A"/>
    <w:rsid w:val="007D5B5F"/>
    <w:rsid w:val="007D6CAF"/>
    <w:rsid w:val="007D7E6B"/>
    <w:rsid w:val="007D7EDB"/>
    <w:rsid w:val="007E3A4A"/>
    <w:rsid w:val="007E5E73"/>
    <w:rsid w:val="007E699A"/>
    <w:rsid w:val="007F0605"/>
    <w:rsid w:val="007F0777"/>
    <w:rsid w:val="007F0EB8"/>
    <w:rsid w:val="007F4DC8"/>
    <w:rsid w:val="007F54F0"/>
    <w:rsid w:val="007F5FAB"/>
    <w:rsid w:val="00800A7F"/>
    <w:rsid w:val="00803B27"/>
    <w:rsid w:val="00804470"/>
    <w:rsid w:val="00804EAF"/>
    <w:rsid w:val="00814A87"/>
    <w:rsid w:val="0081500A"/>
    <w:rsid w:val="0081670D"/>
    <w:rsid w:val="0081747F"/>
    <w:rsid w:val="00820DEF"/>
    <w:rsid w:val="008223FB"/>
    <w:rsid w:val="00825C3A"/>
    <w:rsid w:val="008265BE"/>
    <w:rsid w:val="00826710"/>
    <w:rsid w:val="00826761"/>
    <w:rsid w:val="00831B39"/>
    <w:rsid w:val="00831E58"/>
    <w:rsid w:val="00832B88"/>
    <w:rsid w:val="00833005"/>
    <w:rsid w:val="00837622"/>
    <w:rsid w:val="0084066C"/>
    <w:rsid w:val="00841366"/>
    <w:rsid w:val="0084149C"/>
    <w:rsid w:val="008437D6"/>
    <w:rsid w:val="0084419A"/>
    <w:rsid w:val="00845E68"/>
    <w:rsid w:val="008464B2"/>
    <w:rsid w:val="00851CE5"/>
    <w:rsid w:val="00853751"/>
    <w:rsid w:val="00853C21"/>
    <w:rsid w:val="00854E0F"/>
    <w:rsid w:val="008569B2"/>
    <w:rsid w:val="00857A86"/>
    <w:rsid w:val="00860C01"/>
    <w:rsid w:val="00861B59"/>
    <w:rsid w:val="00864063"/>
    <w:rsid w:val="008647DE"/>
    <w:rsid w:val="0086499C"/>
    <w:rsid w:val="00865E1B"/>
    <w:rsid w:val="008663F2"/>
    <w:rsid w:val="008671B8"/>
    <w:rsid w:val="00870233"/>
    <w:rsid w:val="008708D0"/>
    <w:rsid w:val="008709A0"/>
    <w:rsid w:val="008722AB"/>
    <w:rsid w:val="0087245F"/>
    <w:rsid w:val="00875ACF"/>
    <w:rsid w:val="0088071C"/>
    <w:rsid w:val="00881C66"/>
    <w:rsid w:val="00885EAB"/>
    <w:rsid w:val="008860AD"/>
    <w:rsid w:val="00886F51"/>
    <w:rsid w:val="008915A7"/>
    <w:rsid w:val="00891FFE"/>
    <w:rsid w:val="00892407"/>
    <w:rsid w:val="008928AE"/>
    <w:rsid w:val="00895E96"/>
    <w:rsid w:val="008A073C"/>
    <w:rsid w:val="008A1888"/>
    <w:rsid w:val="008A24DB"/>
    <w:rsid w:val="008B5622"/>
    <w:rsid w:val="008B5E2E"/>
    <w:rsid w:val="008C0D87"/>
    <w:rsid w:val="008D051D"/>
    <w:rsid w:val="008D49D4"/>
    <w:rsid w:val="008D5D98"/>
    <w:rsid w:val="008D7106"/>
    <w:rsid w:val="008D7745"/>
    <w:rsid w:val="008E146B"/>
    <w:rsid w:val="008E210C"/>
    <w:rsid w:val="008E2C42"/>
    <w:rsid w:val="008E42BF"/>
    <w:rsid w:val="008E5A5A"/>
    <w:rsid w:val="008F0750"/>
    <w:rsid w:val="008F121C"/>
    <w:rsid w:val="008F2CB2"/>
    <w:rsid w:val="008F4AD5"/>
    <w:rsid w:val="0090438F"/>
    <w:rsid w:val="009053E3"/>
    <w:rsid w:val="00905D02"/>
    <w:rsid w:val="0090762A"/>
    <w:rsid w:val="00907934"/>
    <w:rsid w:val="00907D64"/>
    <w:rsid w:val="00913347"/>
    <w:rsid w:val="00913A86"/>
    <w:rsid w:val="009144A6"/>
    <w:rsid w:val="00914FD4"/>
    <w:rsid w:val="00917AC0"/>
    <w:rsid w:val="009203FC"/>
    <w:rsid w:val="0092301A"/>
    <w:rsid w:val="009233CD"/>
    <w:rsid w:val="009236FB"/>
    <w:rsid w:val="00925460"/>
    <w:rsid w:val="00925B47"/>
    <w:rsid w:val="00925E35"/>
    <w:rsid w:val="00926853"/>
    <w:rsid w:val="00927CBA"/>
    <w:rsid w:val="009304A4"/>
    <w:rsid w:val="00934149"/>
    <w:rsid w:val="00934392"/>
    <w:rsid w:val="00935F3D"/>
    <w:rsid w:val="009368C5"/>
    <w:rsid w:val="00936D75"/>
    <w:rsid w:val="009371E9"/>
    <w:rsid w:val="00940696"/>
    <w:rsid w:val="00942519"/>
    <w:rsid w:val="00943560"/>
    <w:rsid w:val="0094366C"/>
    <w:rsid w:val="009443D2"/>
    <w:rsid w:val="00945693"/>
    <w:rsid w:val="009464C9"/>
    <w:rsid w:val="00947902"/>
    <w:rsid w:val="0095012F"/>
    <w:rsid w:val="00953730"/>
    <w:rsid w:val="00953F38"/>
    <w:rsid w:val="00956A14"/>
    <w:rsid w:val="009572DA"/>
    <w:rsid w:val="00960E33"/>
    <w:rsid w:val="00961DA7"/>
    <w:rsid w:val="009640A0"/>
    <w:rsid w:val="00964C1C"/>
    <w:rsid w:val="00970322"/>
    <w:rsid w:val="00974A8C"/>
    <w:rsid w:val="00975D97"/>
    <w:rsid w:val="009766DA"/>
    <w:rsid w:val="00976A02"/>
    <w:rsid w:val="00977C56"/>
    <w:rsid w:val="0098044E"/>
    <w:rsid w:val="009825B2"/>
    <w:rsid w:val="00982ABC"/>
    <w:rsid w:val="00983F71"/>
    <w:rsid w:val="0098508A"/>
    <w:rsid w:val="00985469"/>
    <w:rsid w:val="009907B0"/>
    <w:rsid w:val="00993DF7"/>
    <w:rsid w:val="009940DF"/>
    <w:rsid w:val="00994B25"/>
    <w:rsid w:val="00995F10"/>
    <w:rsid w:val="009A2EE5"/>
    <w:rsid w:val="009A2F55"/>
    <w:rsid w:val="009A37EB"/>
    <w:rsid w:val="009A3A07"/>
    <w:rsid w:val="009A491E"/>
    <w:rsid w:val="009A497E"/>
    <w:rsid w:val="009A66FC"/>
    <w:rsid w:val="009A6CE5"/>
    <w:rsid w:val="009A71B1"/>
    <w:rsid w:val="009B132C"/>
    <w:rsid w:val="009B19AF"/>
    <w:rsid w:val="009B422F"/>
    <w:rsid w:val="009B5358"/>
    <w:rsid w:val="009B5C27"/>
    <w:rsid w:val="009B69F8"/>
    <w:rsid w:val="009B742D"/>
    <w:rsid w:val="009C7041"/>
    <w:rsid w:val="009D0357"/>
    <w:rsid w:val="009D12EF"/>
    <w:rsid w:val="009D1E74"/>
    <w:rsid w:val="009D38C3"/>
    <w:rsid w:val="009E05EE"/>
    <w:rsid w:val="009E0EF1"/>
    <w:rsid w:val="009E3042"/>
    <w:rsid w:val="009E4563"/>
    <w:rsid w:val="009E53CC"/>
    <w:rsid w:val="009E7583"/>
    <w:rsid w:val="009F07DE"/>
    <w:rsid w:val="009F1819"/>
    <w:rsid w:val="009F5061"/>
    <w:rsid w:val="009F6791"/>
    <w:rsid w:val="009F7119"/>
    <w:rsid w:val="00A01289"/>
    <w:rsid w:val="00A02675"/>
    <w:rsid w:val="00A029C0"/>
    <w:rsid w:val="00A10AFA"/>
    <w:rsid w:val="00A13700"/>
    <w:rsid w:val="00A15A0E"/>
    <w:rsid w:val="00A160E1"/>
    <w:rsid w:val="00A16D1A"/>
    <w:rsid w:val="00A17DF3"/>
    <w:rsid w:val="00A20394"/>
    <w:rsid w:val="00A21A01"/>
    <w:rsid w:val="00A2225F"/>
    <w:rsid w:val="00A2313A"/>
    <w:rsid w:val="00A243C6"/>
    <w:rsid w:val="00A253F0"/>
    <w:rsid w:val="00A2546D"/>
    <w:rsid w:val="00A2701F"/>
    <w:rsid w:val="00A27038"/>
    <w:rsid w:val="00A27332"/>
    <w:rsid w:val="00A27544"/>
    <w:rsid w:val="00A27ED5"/>
    <w:rsid w:val="00A311DB"/>
    <w:rsid w:val="00A32B2E"/>
    <w:rsid w:val="00A3477D"/>
    <w:rsid w:val="00A34CA7"/>
    <w:rsid w:val="00A35FF2"/>
    <w:rsid w:val="00A361A7"/>
    <w:rsid w:val="00A3754C"/>
    <w:rsid w:val="00A37E10"/>
    <w:rsid w:val="00A40192"/>
    <w:rsid w:val="00A41377"/>
    <w:rsid w:val="00A427C0"/>
    <w:rsid w:val="00A447DC"/>
    <w:rsid w:val="00A45076"/>
    <w:rsid w:val="00A46812"/>
    <w:rsid w:val="00A46D8B"/>
    <w:rsid w:val="00A50B4F"/>
    <w:rsid w:val="00A57C17"/>
    <w:rsid w:val="00A60135"/>
    <w:rsid w:val="00A61E98"/>
    <w:rsid w:val="00A62665"/>
    <w:rsid w:val="00A6505E"/>
    <w:rsid w:val="00A66410"/>
    <w:rsid w:val="00A667D3"/>
    <w:rsid w:val="00A7393A"/>
    <w:rsid w:val="00A7578A"/>
    <w:rsid w:val="00A75D27"/>
    <w:rsid w:val="00A7678C"/>
    <w:rsid w:val="00A77C91"/>
    <w:rsid w:val="00A83294"/>
    <w:rsid w:val="00A8526D"/>
    <w:rsid w:val="00A904B1"/>
    <w:rsid w:val="00A915B6"/>
    <w:rsid w:val="00A92A17"/>
    <w:rsid w:val="00AA4589"/>
    <w:rsid w:val="00AA6E1F"/>
    <w:rsid w:val="00AA6FAC"/>
    <w:rsid w:val="00AA7F8D"/>
    <w:rsid w:val="00AB0876"/>
    <w:rsid w:val="00AB516E"/>
    <w:rsid w:val="00AB685C"/>
    <w:rsid w:val="00AB6B54"/>
    <w:rsid w:val="00AB793B"/>
    <w:rsid w:val="00AC085F"/>
    <w:rsid w:val="00AC0F84"/>
    <w:rsid w:val="00AC12A0"/>
    <w:rsid w:val="00AC201F"/>
    <w:rsid w:val="00AC3670"/>
    <w:rsid w:val="00AC5598"/>
    <w:rsid w:val="00AC63C7"/>
    <w:rsid w:val="00AD27A3"/>
    <w:rsid w:val="00AD2903"/>
    <w:rsid w:val="00AD3591"/>
    <w:rsid w:val="00AD3FA6"/>
    <w:rsid w:val="00AD4030"/>
    <w:rsid w:val="00AD408E"/>
    <w:rsid w:val="00AD43ED"/>
    <w:rsid w:val="00AD6394"/>
    <w:rsid w:val="00AE16C2"/>
    <w:rsid w:val="00AE3DA0"/>
    <w:rsid w:val="00AE4DCC"/>
    <w:rsid w:val="00AE59D9"/>
    <w:rsid w:val="00AE617E"/>
    <w:rsid w:val="00AF0AF8"/>
    <w:rsid w:val="00AF2457"/>
    <w:rsid w:val="00AF4498"/>
    <w:rsid w:val="00AF5D36"/>
    <w:rsid w:val="00AF6670"/>
    <w:rsid w:val="00AF6EAD"/>
    <w:rsid w:val="00B00C00"/>
    <w:rsid w:val="00B015B4"/>
    <w:rsid w:val="00B01D3F"/>
    <w:rsid w:val="00B0350D"/>
    <w:rsid w:val="00B05522"/>
    <w:rsid w:val="00B05C44"/>
    <w:rsid w:val="00B061AA"/>
    <w:rsid w:val="00B065E8"/>
    <w:rsid w:val="00B11FE4"/>
    <w:rsid w:val="00B13509"/>
    <w:rsid w:val="00B138CA"/>
    <w:rsid w:val="00B15D1F"/>
    <w:rsid w:val="00B165E6"/>
    <w:rsid w:val="00B21537"/>
    <w:rsid w:val="00B23033"/>
    <w:rsid w:val="00B23C83"/>
    <w:rsid w:val="00B241B0"/>
    <w:rsid w:val="00B32B10"/>
    <w:rsid w:val="00B33417"/>
    <w:rsid w:val="00B33448"/>
    <w:rsid w:val="00B33796"/>
    <w:rsid w:val="00B34BB0"/>
    <w:rsid w:val="00B35174"/>
    <w:rsid w:val="00B36FB3"/>
    <w:rsid w:val="00B378CE"/>
    <w:rsid w:val="00B43BED"/>
    <w:rsid w:val="00B4567C"/>
    <w:rsid w:val="00B457B8"/>
    <w:rsid w:val="00B46612"/>
    <w:rsid w:val="00B4712E"/>
    <w:rsid w:val="00B47E7F"/>
    <w:rsid w:val="00B54848"/>
    <w:rsid w:val="00B55103"/>
    <w:rsid w:val="00B55A69"/>
    <w:rsid w:val="00B57217"/>
    <w:rsid w:val="00B60C5E"/>
    <w:rsid w:val="00B62489"/>
    <w:rsid w:val="00B6587D"/>
    <w:rsid w:val="00B65DFC"/>
    <w:rsid w:val="00B7039B"/>
    <w:rsid w:val="00B7305B"/>
    <w:rsid w:val="00B743E6"/>
    <w:rsid w:val="00B74B0A"/>
    <w:rsid w:val="00B77DC4"/>
    <w:rsid w:val="00B80C69"/>
    <w:rsid w:val="00B81B72"/>
    <w:rsid w:val="00B83B83"/>
    <w:rsid w:val="00B84A3E"/>
    <w:rsid w:val="00B86886"/>
    <w:rsid w:val="00B910E1"/>
    <w:rsid w:val="00B91D22"/>
    <w:rsid w:val="00B93760"/>
    <w:rsid w:val="00B94DF4"/>
    <w:rsid w:val="00B95D1A"/>
    <w:rsid w:val="00B9651D"/>
    <w:rsid w:val="00BA6795"/>
    <w:rsid w:val="00BA6E40"/>
    <w:rsid w:val="00BA7C75"/>
    <w:rsid w:val="00BB166B"/>
    <w:rsid w:val="00BB3330"/>
    <w:rsid w:val="00BB4939"/>
    <w:rsid w:val="00BC07F6"/>
    <w:rsid w:val="00BC0C9E"/>
    <w:rsid w:val="00BC1219"/>
    <w:rsid w:val="00BC1B44"/>
    <w:rsid w:val="00BD0C2D"/>
    <w:rsid w:val="00BD1EAA"/>
    <w:rsid w:val="00BD48A8"/>
    <w:rsid w:val="00BE0418"/>
    <w:rsid w:val="00BE07B3"/>
    <w:rsid w:val="00BE321E"/>
    <w:rsid w:val="00BE32F5"/>
    <w:rsid w:val="00BE3A7F"/>
    <w:rsid w:val="00BE4E8E"/>
    <w:rsid w:val="00BF3297"/>
    <w:rsid w:val="00BF65E7"/>
    <w:rsid w:val="00C00514"/>
    <w:rsid w:val="00C009B3"/>
    <w:rsid w:val="00C02F9C"/>
    <w:rsid w:val="00C100F0"/>
    <w:rsid w:val="00C1052A"/>
    <w:rsid w:val="00C10B9F"/>
    <w:rsid w:val="00C1476F"/>
    <w:rsid w:val="00C16AB2"/>
    <w:rsid w:val="00C21080"/>
    <w:rsid w:val="00C21E1D"/>
    <w:rsid w:val="00C22119"/>
    <w:rsid w:val="00C24BF4"/>
    <w:rsid w:val="00C256B0"/>
    <w:rsid w:val="00C25E5C"/>
    <w:rsid w:val="00C30BCD"/>
    <w:rsid w:val="00C30D4E"/>
    <w:rsid w:val="00C3222A"/>
    <w:rsid w:val="00C36993"/>
    <w:rsid w:val="00C42216"/>
    <w:rsid w:val="00C42F99"/>
    <w:rsid w:val="00C431EF"/>
    <w:rsid w:val="00C44356"/>
    <w:rsid w:val="00C44C8E"/>
    <w:rsid w:val="00C459DE"/>
    <w:rsid w:val="00C46630"/>
    <w:rsid w:val="00C467A2"/>
    <w:rsid w:val="00C47BD9"/>
    <w:rsid w:val="00C50454"/>
    <w:rsid w:val="00C5182F"/>
    <w:rsid w:val="00C51C38"/>
    <w:rsid w:val="00C528FC"/>
    <w:rsid w:val="00C56530"/>
    <w:rsid w:val="00C60B80"/>
    <w:rsid w:val="00C61AE1"/>
    <w:rsid w:val="00C62589"/>
    <w:rsid w:val="00C63576"/>
    <w:rsid w:val="00C63B87"/>
    <w:rsid w:val="00C63F45"/>
    <w:rsid w:val="00C645A3"/>
    <w:rsid w:val="00C645EA"/>
    <w:rsid w:val="00C65169"/>
    <w:rsid w:val="00C65B7A"/>
    <w:rsid w:val="00C65EA5"/>
    <w:rsid w:val="00C6757C"/>
    <w:rsid w:val="00C67593"/>
    <w:rsid w:val="00C714E4"/>
    <w:rsid w:val="00C72D0E"/>
    <w:rsid w:val="00C7301C"/>
    <w:rsid w:val="00C73713"/>
    <w:rsid w:val="00C738B7"/>
    <w:rsid w:val="00C738E1"/>
    <w:rsid w:val="00C74EF6"/>
    <w:rsid w:val="00C75038"/>
    <w:rsid w:val="00C76032"/>
    <w:rsid w:val="00C769D8"/>
    <w:rsid w:val="00C76BD3"/>
    <w:rsid w:val="00C76D00"/>
    <w:rsid w:val="00C76D85"/>
    <w:rsid w:val="00C77900"/>
    <w:rsid w:val="00C819B6"/>
    <w:rsid w:val="00C838C2"/>
    <w:rsid w:val="00C84ADC"/>
    <w:rsid w:val="00C859E8"/>
    <w:rsid w:val="00C86103"/>
    <w:rsid w:val="00C87B5C"/>
    <w:rsid w:val="00C87D33"/>
    <w:rsid w:val="00C957D8"/>
    <w:rsid w:val="00C95D64"/>
    <w:rsid w:val="00C960C6"/>
    <w:rsid w:val="00C970C8"/>
    <w:rsid w:val="00C975FE"/>
    <w:rsid w:val="00CA080E"/>
    <w:rsid w:val="00CA0CA7"/>
    <w:rsid w:val="00CA16C3"/>
    <w:rsid w:val="00CA25BA"/>
    <w:rsid w:val="00CA4201"/>
    <w:rsid w:val="00CA6BCF"/>
    <w:rsid w:val="00CB3496"/>
    <w:rsid w:val="00CB48D0"/>
    <w:rsid w:val="00CB49D9"/>
    <w:rsid w:val="00CB5A7E"/>
    <w:rsid w:val="00CB648A"/>
    <w:rsid w:val="00CB712E"/>
    <w:rsid w:val="00CC0C20"/>
    <w:rsid w:val="00CC1A79"/>
    <w:rsid w:val="00CC1B33"/>
    <w:rsid w:val="00CC417B"/>
    <w:rsid w:val="00CC4A38"/>
    <w:rsid w:val="00CC5700"/>
    <w:rsid w:val="00CC64F2"/>
    <w:rsid w:val="00CC72ED"/>
    <w:rsid w:val="00CC75DA"/>
    <w:rsid w:val="00CC7A4B"/>
    <w:rsid w:val="00CD1012"/>
    <w:rsid w:val="00CD2D73"/>
    <w:rsid w:val="00CD34AF"/>
    <w:rsid w:val="00CD4F92"/>
    <w:rsid w:val="00CD50AC"/>
    <w:rsid w:val="00CD5C1F"/>
    <w:rsid w:val="00CD5C77"/>
    <w:rsid w:val="00CD6639"/>
    <w:rsid w:val="00CD66F5"/>
    <w:rsid w:val="00CD7EAA"/>
    <w:rsid w:val="00CE0A57"/>
    <w:rsid w:val="00CE3458"/>
    <w:rsid w:val="00CF0BB9"/>
    <w:rsid w:val="00CF27F4"/>
    <w:rsid w:val="00CF3276"/>
    <w:rsid w:val="00CF3A63"/>
    <w:rsid w:val="00CF7679"/>
    <w:rsid w:val="00CF7A54"/>
    <w:rsid w:val="00D00DB7"/>
    <w:rsid w:val="00D011F3"/>
    <w:rsid w:val="00D02EEE"/>
    <w:rsid w:val="00D031A6"/>
    <w:rsid w:val="00D03332"/>
    <w:rsid w:val="00D03A76"/>
    <w:rsid w:val="00D07135"/>
    <w:rsid w:val="00D11489"/>
    <w:rsid w:val="00D13CAB"/>
    <w:rsid w:val="00D17BC2"/>
    <w:rsid w:val="00D21BAF"/>
    <w:rsid w:val="00D2589D"/>
    <w:rsid w:val="00D26FD4"/>
    <w:rsid w:val="00D30353"/>
    <w:rsid w:val="00D327CF"/>
    <w:rsid w:val="00D377FD"/>
    <w:rsid w:val="00D40D91"/>
    <w:rsid w:val="00D43F7B"/>
    <w:rsid w:val="00D44923"/>
    <w:rsid w:val="00D45791"/>
    <w:rsid w:val="00D46FC7"/>
    <w:rsid w:val="00D473D2"/>
    <w:rsid w:val="00D50DDF"/>
    <w:rsid w:val="00D5222F"/>
    <w:rsid w:val="00D5301C"/>
    <w:rsid w:val="00D53253"/>
    <w:rsid w:val="00D53C22"/>
    <w:rsid w:val="00D54626"/>
    <w:rsid w:val="00D566C8"/>
    <w:rsid w:val="00D56DC4"/>
    <w:rsid w:val="00D57D19"/>
    <w:rsid w:val="00D63E8D"/>
    <w:rsid w:val="00D663E3"/>
    <w:rsid w:val="00D66C90"/>
    <w:rsid w:val="00D67132"/>
    <w:rsid w:val="00D675FE"/>
    <w:rsid w:val="00D72274"/>
    <w:rsid w:val="00D7464C"/>
    <w:rsid w:val="00D75F97"/>
    <w:rsid w:val="00D811FD"/>
    <w:rsid w:val="00D81A9F"/>
    <w:rsid w:val="00D81F38"/>
    <w:rsid w:val="00D847BF"/>
    <w:rsid w:val="00D84F7B"/>
    <w:rsid w:val="00D8520F"/>
    <w:rsid w:val="00D87620"/>
    <w:rsid w:val="00D87C79"/>
    <w:rsid w:val="00D90435"/>
    <w:rsid w:val="00D9088C"/>
    <w:rsid w:val="00D917C5"/>
    <w:rsid w:val="00D91F4A"/>
    <w:rsid w:val="00D923FA"/>
    <w:rsid w:val="00D96E8D"/>
    <w:rsid w:val="00DA00E4"/>
    <w:rsid w:val="00DA013C"/>
    <w:rsid w:val="00DA2130"/>
    <w:rsid w:val="00DA2465"/>
    <w:rsid w:val="00DA64A9"/>
    <w:rsid w:val="00DB0018"/>
    <w:rsid w:val="00DB297B"/>
    <w:rsid w:val="00DB4898"/>
    <w:rsid w:val="00DB541F"/>
    <w:rsid w:val="00DB6D93"/>
    <w:rsid w:val="00DB7109"/>
    <w:rsid w:val="00DC0964"/>
    <w:rsid w:val="00DC23ED"/>
    <w:rsid w:val="00DC504E"/>
    <w:rsid w:val="00DC6F3F"/>
    <w:rsid w:val="00DD0A70"/>
    <w:rsid w:val="00DD162F"/>
    <w:rsid w:val="00DD1E1D"/>
    <w:rsid w:val="00DD4D6E"/>
    <w:rsid w:val="00DD5329"/>
    <w:rsid w:val="00DD5E85"/>
    <w:rsid w:val="00DD62FD"/>
    <w:rsid w:val="00DE357E"/>
    <w:rsid w:val="00DE7108"/>
    <w:rsid w:val="00DE7AF2"/>
    <w:rsid w:val="00DF1A3F"/>
    <w:rsid w:val="00DF3B9A"/>
    <w:rsid w:val="00DF4414"/>
    <w:rsid w:val="00DF491E"/>
    <w:rsid w:val="00DF4966"/>
    <w:rsid w:val="00DF59A4"/>
    <w:rsid w:val="00DF7B81"/>
    <w:rsid w:val="00E00EB3"/>
    <w:rsid w:val="00E02C41"/>
    <w:rsid w:val="00E04266"/>
    <w:rsid w:val="00E05C38"/>
    <w:rsid w:val="00E06550"/>
    <w:rsid w:val="00E067C8"/>
    <w:rsid w:val="00E0733E"/>
    <w:rsid w:val="00E1102F"/>
    <w:rsid w:val="00E11271"/>
    <w:rsid w:val="00E11E08"/>
    <w:rsid w:val="00E1393A"/>
    <w:rsid w:val="00E142D1"/>
    <w:rsid w:val="00E161EE"/>
    <w:rsid w:val="00E209BB"/>
    <w:rsid w:val="00E20B36"/>
    <w:rsid w:val="00E22628"/>
    <w:rsid w:val="00E22B06"/>
    <w:rsid w:val="00E235C2"/>
    <w:rsid w:val="00E24D50"/>
    <w:rsid w:val="00E26A23"/>
    <w:rsid w:val="00E31136"/>
    <w:rsid w:val="00E32706"/>
    <w:rsid w:val="00E36A17"/>
    <w:rsid w:val="00E4242D"/>
    <w:rsid w:val="00E44673"/>
    <w:rsid w:val="00E4598F"/>
    <w:rsid w:val="00E5028D"/>
    <w:rsid w:val="00E5101D"/>
    <w:rsid w:val="00E5180D"/>
    <w:rsid w:val="00E51A73"/>
    <w:rsid w:val="00E538F9"/>
    <w:rsid w:val="00E539F4"/>
    <w:rsid w:val="00E53E7A"/>
    <w:rsid w:val="00E55064"/>
    <w:rsid w:val="00E557CB"/>
    <w:rsid w:val="00E56946"/>
    <w:rsid w:val="00E57342"/>
    <w:rsid w:val="00E5755E"/>
    <w:rsid w:val="00E60675"/>
    <w:rsid w:val="00E62F18"/>
    <w:rsid w:val="00E6371D"/>
    <w:rsid w:val="00E63E90"/>
    <w:rsid w:val="00E65A89"/>
    <w:rsid w:val="00E73283"/>
    <w:rsid w:val="00E738C1"/>
    <w:rsid w:val="00E76AD6"/>
    <w:rsid w:val="00E80211"/>
    <w:rsid w:val="00E9038B"/>
    <w:rsid w:val="00E90EB0"/>
    <w:rsid w:val="00E9116C"/>
    <w:rsid w:val="00E91BAB"/>
    <w:rsid w:val="00E9430C"/>
    <w:rsid w:val="00E9567E"/>
    <w:rsid w:val="00E97D89"/>
    <w:rsid w:val="00EA0959"/>
    <w:rsid w:val="00EA1DC7"/>
    <w:rsid w:val="00EA204A"/>
    <w:rsid w:val="00EA2F23"/>
    <w:rsid w:val="00EA7EB3"/>
    <w:rsid w:val="00EB0CA3"/>
    <w:rsid w:val="00EB13D5"/>
    <w:rsid w:val="00EB304E"/>
    <w:rsid w:val="00EB31F2"/>
    <w:rsid w:val="00EB3DD1"/>
    <w:rsid w:val="00EB4FFD"/>
    <w:rsid w:val="00EB5185"/>
    <w:rsid w:val="00EB7259"/>
    <w:rsid w:val="00EC1ECD"/>
    <w:rsid w:val="00EC241B"/>
    <w:rsid w:val="00EC4A6B"/>
    <w:rsid w:val="00EC6875"/>
    <w:rsid w:val="00ED00D5"/>
    <w:rsid w:val="00ED08F5"/>
    <w:rsid w:val="00ED0AF6"/>
    <w:rsid w:val="00ED0DB1"/>
    <w:rsid w:val="00ED217D"/>
    <w:rsid w:val="00ED3691"/>
    <w:rsid w:val="00ED3905"/>
    <w:rsid w:val="00ED39EF"/>
    <w:rsid w:val="00ED49D9"/>
    <w:rsid w:val="00ED4A29"/>
    <w:rsid w:val="00ED6053"/>
    <w:rsid w:val="00ED6404"/>
    <w:rsid w:val="00ED7A2B"/>
    <w:rsid w:val="00EE0184"/>
    <w:rsid w:val="00EE08AE"/>
    <w:rsid w:val="00EE1FE5"/>
    <w:rsid w:val="00EE3067"/>
    <w:rsid w:val="00EE62E2"/>
    <w:rsid w:val="00EE7D2B"/>
    <w:rsid w:val="00EF0DBF"/>
    <w:rsid w:val="00EF5A56"/>
    <w:rsid w:val="00F01A0F"/>
    <w:rsid w:val="00F01FD3"/>
    <w:rsid w:val="00F0548E"/>
    <w:rsid w:val="00F104BF"/>
    <w:rsid w:val="00F1059C"/>
    <w:rsid w:val="00F10A81"/>
    <w:rsid w:val="00F12F58"/>
    <w:rsid w:val="00F13599"/>
    <w:rsid w:val="00F20B53"/>
    <w:rsid w:val="00F215DD"/>
    <w:rsid w:val="00F237A0"/>
    <w:rsid w:val="00F27654"/>
    <w:rsid w:val="00F31B2B"/>
    <w:rsid w:val="00F325DB"/>
    <w:rsid w:val="00F37CA1"/>
    <w:rsid w:val="00F4017A"/>
    <w:rsid w:val="00F41352"/>
    <w:rsid w:val="00F4196E"/>
    <w:rsid w:val="00F4597A"/>
    <w:rsid w:val="00F47CEA"/>
    <w:rsid w:val="00F5051B"/>
    <w:rsid w:val="00F51430"/>
    <w:rsid w:val="00F56BA2"/>
    <w:rsid w:val="00F56FCB"/>
    <w:rsid w:val="00F63DCF"/>
    <w:rsid w:val="00F65FDD"/>
    <w:rsid w:val="00F66935"/>
    <w:rsid w:val="00F6710B"/>
    <w:rsid w:val="00F6712A"/>
    <w:rsid w:val="00F706BB"/>
    <w:rsid w:val="00F725CF"/>
    <w:rsid w:val="00F75374"/>
    <w:rsid w:val="00F76765"/>
    <w:rsid w:val="00F76A69"/>
    <w:rsid w:val="00F77426"/>
    <w:rsid w:val="00F81BE5"/>
    <w:rsid w:val="00F834F7"/>
    <w:rsid w:val="00F835B3"/>
    <w:rsid w:val="00F83E18"/>
    <w:rsid w:val="00F83FBF"/>
    <w:rsid w:val="00F85437"/>
    <w:rsid w:val="00F96E00"/>
    <w:rsid w:val="00F9792B"/>
    <w:rsid w:val="00FA0F4A"/>
    <w:rsid w:val="00FA2B25"/>
    <w:rsid w:val="00FA57F2"/>
    <w:rsid w:val="00FA7F49"/>
    <w:rsid w:val="00FB17C1"/>
    <w:rsid w:val="00FB1E10"/>
    <w:rsid w:val="00FB3B5F"/>
    <w:rsid w:val="00FB4457"/>
    <w:rsid w:val="00FB7046"/>
    <w:rsid w:val="00FB7954"/>
    <w:rsid w:val="00FB7BD0"/>
    <w:rsid w:val="00FC170B"/>
    <w:rsid w:val="00FC2B0B"/>
    <w:rsid w:val="00FC3679"/>
    <w:rsid w:val="00FC4AEC"/>
    <w:rsid w:val="00FD094A"/>
    <w:rsid w:val="00FD0B69"/>
    <w:rsid w:val="00FD721E"/>
    <w:rsid w:val="00FD7D71"/>
    <w:rsid w:val="00FE4464"/>
    <w:rsid w:val="00FE4A6D"/>
    <w:rsid w:val="00FE57A3"/>
    <w:rsid w:val="00FE73A5"/>
    <w:rsid w:val="00FE7BD4"/>
    <w:rsid w:val="00FE7E93"/>
    <w:rsid w:val="00FF0825"/>
    <w:rsid w:val="00FF44FB"/>
    <w:rsid w:val="00FF4552"/>
    <w:rsid w:val="00FF6BE7"/>
    <w:rsid w:val="67852A6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39" w:semiHidden="0" w:name="toc 1"/>
    <w:lsdException w:unhideWhenUsed="0" w:uiPriority="39" w:semiHidden="0" w:name="toc 2"/>
    <w:lsdException w:unhideWhenUsed="0" w:uiPriority="39" w:semiHidden="0" w:name="toc 3"/>
    <w:lsdException w:unhideWhenUsed="0" w:uiPriority="39" w:semiHidden="0" w:name="toc 4"/>
    <w:lsdException w:unhideWhenUsed="0" w:uiPriority="39" w:semiHidden="0" w:name="toc 5"/>
    <w:lsdException w:qFormat="1" w:unhideWhenUsed="0" w:uiPriority="39" w:semiHidden="0" w:name="toc 6"/>
    <w:lsdException w:qFormat="1" w:unhideWhenUsed="0" w:uiPriority="39" w:semiHidden="0" w:name="toc 7"/>
    <w:lsdException w:unhideWhenUsed="0" w:uiPriority="39" w:semiHidden="0" w:name="toc 8"/>
    <w:lsdException w:unhideWhenUsed="0" w:uiPriority="39" w:semiHidden="0" w:name="toc 9"/>
    <w:lsdException w:uiPriority="99" w:name="Normal Indent"/>
    <w:lsdException w:uiPriority="99" w:name="footnote text"/>
    <w:lsdException w:unhideWhenUsed="0" w:uiPriority="0" w:semiHidden="0" w:name="annotation text"/>
    <w:lsdException w:unhideWhenUsed="0" w:uiPriority="99" w:semiHidden="0" w:name="header"/>
    <w:lsdException w:unhideWhenUsed="0" w:uiPriority="0" w:semiHidden="0" w:name="footer"/>
    <w:lsdException w:uiPriority="99" w:name="index heading"/>
    <w:lsdException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qFormat="1" w:uiPriority="99" w:semiHidden="0" w:name="Body Text 2"/>
    <w:lsdException w:uiPriority="99" w:name="Body Text 3"/>
    <w:lsdException w:qFormat="1" w:uiPriority="99" w:semiHidden="0" w:name="Body Text Indent 2"/>
    <w:lsdException w:uiPriority="99" w:semiHidden="0"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qFormat="1" w:unhideWhenUsed="0" w:uiPriority="0" w:semiHidden="0" w:name="List Paragraph"/>
  </w:latentStyles>
  <w:style w:type="paragraph" w:default="1" w:styleId="1">
    <w:name w:val="Normal"/>
    <w:qFormat/>
    <w:uiPriority w:val="0"/>
    <w:rPr>
      <w:rFonts w:ascii="Times New Roman" w:hAnsi="Times New Roman" w:eastAsia="Times New Roman" w:cs="Times New Roman"/>
      <w:color w:val="000000"/>
      <w:sz w:val="24"/>
      <w:lang w:val="ru-RU" w:eastAsia="ru-RU" w:bidi="ar-SA"/>
    </w:rPr>
  </w:style>
  <w:style w:type="paragraph" w:styleId="2">
    <w:name w:val="heading 1"/>
    <w:basedOn w:val="1"/>
    <w:next w:val="1"/>
    <w:link w:val="198"/>
    <w:qFormat/>
    <w:uiPriority w:val="9"/>
    <w:pPr>
      <w:keepNext/>
      <w:jc w:val="center"/>
      <w:outlineLvl w:val="0"/>
    </w:pPr>
    <w:rPr>
      <w:sz w:val="28"/>
    </w:rPr>
  </w:style>
  <w:style w:type="paragraph" w:styleId="3">
    <w:name w:val="heading 2"/>
    <w:basedOn w:val="1"/>
    <w:next w:val="1"/>
    <w:link w:val="301"/>
    <w:qFormat/>
    <w:uiPriority w:val="9"/>
    <w:pPr>
      <w:keepNext/>
      <w:jc w:val="center"/>
      <w:outlineLvl w:val="1"/>
    </w:pPr>
    <w:rPr>
      <w:sz w:val="32"/>
    </w:rPr>
  </w:style>
  <w:style w:type="paragraph" w:styleId="4">
    <w:name w:val="heading 3"/>
    <w:next w:val="1"/>
    <w:link w:val="90"/>
    <w:qFormat/>
    <w:uiPriority w:val="9"/>
    <w:pPr>
      <w:spacing w:before="120" w:after="120"/>
      <w:jc w:val="both"/>
      <w:outlineLvl w:val="2"/>
    </w:pPr>
    <w:rPr>
      <w:rFonts w:ascii="XO Thames" w:hAnsi="XO Thames" w:eastAsia="Times New Roman" w:cs="Times New Roman"/>
      <w:b/>
      <w:color w:val="000000"/>
      <w:sz w:val="26"/>
      <w:lang w:val="ru-RU" w:eastAsia="ru-RU" w:bidi="ar-SA"/>
    </w:rPr>
  </w:style>
  <w:style w:type="paragraph" w:styleId="5">
    <w:name w:val="heading 4"/>
    <w:next w:val="1"/>
    <w:link w:val="290"/>
    <w:qFormat/>
    <w:uiPriority w:val="9"/>
    <w:pPr>
      <w:spacing w:before="120" w:after="120"/>
      <w:jc w:val="both"/>
      <w:outlineLvl w:val="3"/>
    </w:pPr>
    <w:rPr>
      <w:rFonts w:ascii="XO Thames" w:hAnsi="XO Thames" w:eastAsia="Times New Roman" w:cs="Times New Roman"/>
      <w:b/>
      <w:color w:val="000000"/>
      <w:sz w:val="24"/>
      <w:lang w:val="ru-RU" w:eastAsia="ru-RU" w:bidi="ar-SA"/>
    </w:rPr>
  </w:style>
  <w:style w:type="paragraph" w:styleId="6">
    <w:name w:val="heading 5"/>
    <w:next w:val="1"/>
    <w:link w:val="191"/>
    <w:qFormat/>
    <w:uiPriority w:val="9"/>
    <w:pPr>
      <w:spacing w:before="120" w:after="120"/>
      <w:jc w:val="both"/>
      <w:outlineLvl w:val="4"/>
    </w:pPr>
    <w:rPr>
      <w:rFonts w:ascii="XO Thames" w:hAnsi="XO Thames" w:eastAsia="Times New Roman" w:cs="Times New Roman"/>
      <w:b/>
      <w:color w:val="000000"/>
      <w:sz w:val="22"/>
      <w:lang w:val="ru-RU" w:eastAsia="ru-RU" w:bidi="ar-SA"/>
    </w:rPr>
  </w:style>
  <w:style w:type="paragraph" w:styleId="7">
    <w:name w:val="heading 6"/>
    <w:basedOn w:val="1"/>
    <w:next w:val="1"/>
    <w:link w:val="345"/>
    <w:unhideWhenUsed/>
    <w:qFormat/>
    <w:uiPriority w:val="9"/>
    <w:pPr>
      <w:keepNext/>
      <w:ind w:firstLine="567"/>
      <w:jc w:val="right"/>
      <w:outlineLvl w:val="5"/>
    </w:pPr>
    <w:rPr>
      <w:sz w:val="28"/>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footnote reference"/>
    <w:basedOn w:val="8"/>
    <w:semiHidden/>
    <w:unhideWhenUsed/>
    <w:uiPriority w:val="99"/>
    <w:rPr>
      <w:vertAlign w:val="superscript"/>
    </w:rPr>
  </w:style>
  <w:style w:type="character" w:styleId="11">
    <w:name w:val="annotation reference"/>
    <w:basedOn w:val="8"/>
    <w:semiHidden/>
    <w:unhideWhenUsed/>
    <w:uiPriority w:val="99"/>
    <w:rPr>
      <w:sz w:val="16"/>
      <w:szCs w:val="16"/>
    </w:rPr>
  </w:style>
  <w:style w:type="character" w:styleId="12">
    <w:name w:val="Hyperlink"/>
    <w:link w:val="13"/>
    <w:uiPriority w:val="0"/>
    <w:rPr>
      <w:color w:val="0000FF"/>
      <w:u w:val="single"/>
    </w:rPr>
  </w:style>
  <w:style w:type="paragraph" w:customStyle="1" w:styleId="13">
    <w:name w:val="Гиперссылка4"/>
    <w:link w:val="12"/>
    <w:uiPriority w:val="0"/>
    <w:rPr>
      <w:rFonts w:ascii="Calibri" w:hAnsi="Calibri" w:eastAsia="Times New Roman" w:cs="Times New Roman"/>
      <w:color w:val="0000FF"/>
      <w:u w:val="single"/>
      <w:lang w:val="ru-RU" w:eastAsia="ru-RU" w:bidi="ar-SA"/>
    </w:rPr>
  </w:style>
  <w:style w:type="character" w:styleId="14">
    <w:name w:val="Strong"/>
    <w:basedOn w:val="8"/>
    <w:link w:val="15"/>
    <w:qFormat/>
    <w:uiPriority w:val="22"/>
    <w:rPr>
      <w:b/>
    </w:rPr>
  </w:style>
  <w:style w:type="paragraph" w:customStyle="1" w:styleId="15">
    <w:name w:val="Строгий1"/>
    <w:basedOn w:val="16"/>
    <w:link w:val="14"/>
    <w:qFormat/>
    <w:uiPriority w:val="0"/>
    <w:rPr>
      <w:b/>
    </w:rPr>
  </w:style>
  <w:style w:type="paragraph" w:customStyle="1" w:styleId="16">
    <w:name w:val="Основной шрифт абзаца3"/>
    <w:uiPriority w:val="0"/>
    <w:rPr>
      <w:rFonts w:ascii="Calibri" w:hAnsi="Calibri" w:eastAsia="Times New Roman" w:cs="Times New Roman"/>
      <w:color w:val="000000"/>
      <w:lang w:val="ru-RU" w:eastAsia="ru-RU" w:bidi="ar-SA"/>
    </w:rPr>
  </w:style>
  <w:style w:type="paragraph" w:styleId="17">
    <w:name w:val="Balloon Text"/>
    <w:basedOn w:val="1"/>
    <w:link w:val="302"/>
    <w:uiPriority w:val="0"/>
    <w:rPr>
      <w:rFonts w:ascii="Tahoma" w:hAnsi="Tahoma"/>
      <w:sz w:val="16"/>
    </w:rPr>
  </w:style>
  <w:style w:type="paragraph" w:styleId="18">
    <w:name w:val="Body Text 2"/>
    <w:basedOn w:val="1"/>
    <w:link w:val="326"/>
    <w:unhideWhenUsed/>
    <w:qFormat/>
    <w:uiPriority w:val="99"/>
    <w:pPr>
      <w:spacing w:after="120" w:line="480" w:lineRule="auto"/>
    </w:pPr>
  </w:style>
  <w:style w:type="paragraph" w:styleId="19">
    <w:name w:val="Body Text Indent 3"/>
    <w:basedOn w:val="1"/>
    <w:link w:val="344"/>
    <w:unhideWhenUsed/>
    <w:uiPriority w:val="99"/>
    <w:pPr>
      <w:spacing w:line="276" w:lineRule="auto"/>
      <w:ind w:firstLine="567"/>
      <w:jc w:val="both"/>
    </w:pPr>
    <w:rPr>
      <w:sz w:val="28"/>
      <w:szCs w:val="28"/>
    </w:rPr>
  </w:style>
  <w:style w:type="paragraph" w:styleId="20">
    <w:name w:val="caption"/>
    <w:basedOn w:val="1"/>
    <w:link w:val="245"/>
    <w:uiPriority w:val="0"/>
    <w:pPr>
      <w:spacing w:before="120" w:after="120"/>
    </w:pPr>
    <w:rPr>
      <w:i/>
    </w:rPr>
  </w:style>
  <w:style w:type="paragraph" w:styleId="21">
    <w:name w:val="annotation text"/>
    <w:basedOn w:val="1"/>
    <w:link w:val="170"/>
    <w:uiPriority w:val="0"/>
    <w:rPr>
      <w:sz w:val="20"/>
    </w:rPr>
  </w:style>
  <w:style w:type="paragraph" w:styleId="22">
    <w:name w:val="annotation subject"/>
    <w:basedOn w:val="21"/>
    <w:next w:val="21"/>
    <w:link w:val="346"/>
    <w:semiHidden/>
    <w:unhideWhenUsed/>
    <w:uiPriority w:val="99"/>
    <w:rPr>
      <w:b/>
      <w:bCs/>
    </w:rPr>
  </w:style>
  <w:style w:type="paragraph" w:styleId="23">
    <w:name w:val="Document Map"/>
    <w:basedOn w:val="1"/>
    <w:link w:val="319"/>
    <w:semiHidden/>
    <w:unhideWhenUsed/>
    <w:qFormat/>
    <w:uiPriority w:val="99"/>
    <w:rPr>
      <w:rFonts w:ascii="Tahoma" w:hAnsi="Tahoma" w:cs="Tahoma"/>
      <w:sz w:val="16"/>
      <w:szCs w:val="16"/>
    </w:rPr>
  </w:style>
  <w:style w:type="paragraph" w:styleId="24">
    <w:name w:val="footnote text"/>
    <w:basedOn w:val="1"/>
    <w:link w:val="348"/>
    <w:semiHidden/>
    <w:unhideWhenUsed/>
    <w:uiPriority w:val="99"/>
    <w:rPr>
      <w:sz w:val="20"/>
    </w:rPr>
  </w:style>
  <w:style w:type="paragraph" w:styleId="25">
    <w:name w:val="toc 8"/>
    <w:next w:val="1"/>
    <w:link w:val="240"/>
    <w:uiPriority w:val="39"/>
    <w:pPr>
      <w:ind w:left="1400"/>
    </w:pPr>
    <w:rPr>
      <w:rFonts w:ascii="XO Thames" w:hAnsi="XO Thames" w:eastAsia="Times New Roman" w:cs="Times New Roman"/>
      <w:color w:val="000000"/>
      <w:sz w:val="28"/>
      <w:lang w:val="ru-RU" w:eastAsia="ru-RU" w:bidi="ar-SA"/>
    </w:rPr>
  </w:style>
  <w:style w:type="paragraph" w:styleId="26">
    <w:name w:val="header"/>
    <w:basedOn w:val="1"/>
    <w:link w:val="222"/>
    <w:uiPriority w:val="99"/>
    <w:pPr>
      <w:tabs>
        <w:tab w:val="center" w:pos="4677"/>
        <w:tab w:val="right" w:pos="9355"/>
      </w:tabs>
    </w:pPr>
  </w:style>
  <w:style w:type="paragraph" w:styleId="27">
    <w:name w:val="toc 9"/>
    <w:next w:val="1"/>
    <w:link w:val="223"/>
    <w:uiPriority w:val="39"/>
    <w:pPr>
      <w:ind w:left="1600"/>
    </w:pPr>
    <w:rPr>
      <w:rFonts w:ascii="XO Thames" w:hAnsi="XO Thames" w:eastAsia="Times New Roman" w:cs="Times New Roman"/>
      <w:color w:val="000000"/>
      <w:sz w:val="28"/>
      <w:lang w:val="ru-RU" w:eastAsia="ru-RU" w:bidi="ar-SA"/>
    </w:rPr>
  </w:style>
  <w:style w:type="paragraph" w:styleId="28">
    <w:name w:val="toc 7"/>
    <w:next w:val="1"/>
    <w:link w:val="67"/>
    <w:qFormat/>
    <w:uiPriority w:val="39"/>
    <w:pPr>
      <w:ind w:left="1200"/>
    </w:pPr>
    <w:rPr>
      <w:rFonts w:ascii="XO Thames" w:hAnsi="XO Thames" w:eastAsia="Times New Roman" w:cs="Times New Roman"/>
      <w:color w:val="000000"/>
      <w:sz w:val="28"/>
      <w:lang w:val="ru-RU" w:eastAsia="ru-RU" w:bidi="ar-SA"/>
    </w:rPr>
  </w:style>
  <w:style w:type="paragraph" w:styleId="29">
    <w:name w:val="Body Text"/>
    <w:basedOn w:val="1"/>
    <w:link w:val="155"/>
    <w:uiPriority w:val="0"/>
    <w:pPr>
      <w:spacing w:after="120"/>
    </w:pPr>
  </w:style>
  <w:style w:type="paragraph" w:styleId="30">
    <w:name w:val="toc 1"/>
    <w:next w:val="1"/>
    <w:link w:val="207"/>
    <w:uiPriority w:val="39"/>
    <w:rPr>
      <w:rFonts w:ascii="XO Thames" w:hAnsi="XO Thames" w:eastAsia="Times New Roman" w:cs="Times New Roman"/>
      <w:b/>
      <w:color w:val="000000"/>
      <w:sz w:val="28"/>
      <w:lang w:val="ru-RU" w:eastAsia="ru-RU" w:bidi="ar-SA"/>
    </w:rPr>
  </w:style>
  <w:style w:type="paragraph" w:styleId="31">
    <w:name w:val="toc 6"/>
    <w:next w:val="1"/>
    <w:link w:val="64"/>
    <w:qFormat/>
    <w:uiPriority w:val="39"/>
    <w:pPr>
      <w:ind w:left="1000"/>
    </w:pPr>
    <w:rPr>
      <w:rFonts w:ascii="XO Thames" w:hAnsi="XO Thames" w:eastAsia="Times New Roman" w:cs="Times New Roman"/>
      <w:color w:val="000000"/>
      <w:sz w:val="28"/>
      <w:lang w:val="ru-RU" w:eastAsia="ru-RU" w:bidi="ar-SA"/>
    </w:rPr>
  </w:style>
  <w:style w:type="paragraph" w:styleId="32">
    <w:name w:val="toc 3"/>
    <w:next w:val="1"/>
    <w:link w:val="164"/>
    <w:uiPriority w:val="39"/>
    <w:pPr>
      <w:ind w:left="400"/>
    </w:pPr>
    <w:rPr>
      <w:rFonts w:ascii="XO Thames" w:hAnsi="XO Thames" w:eastAsia="Times New Roman" w:cs="Times New Roman"/>
      <w:color w:val="000000"/>
      <w:sz w:val="28"/>
      <w:lang w:val="ru-RU" w:eastAsia="ru-RU" w:bidi="ar-SA"/>
    </w:rPr>
  </w:style>
  <w:style w:type="paragraph" w:styleId="33">
    <w:name w:val="toc 2"/>
    <w:next w:val="1"/>
    <w:link w:val="50"/>
    <w:uiPriority w:val="39"/>
    <w:pPr>
      <w:ind w:left="200"/>
    </w:pPr>
    <w:rPr>
      <w:rFonts w:ascii="XO Thames" w:hAnsi="XO Thames" w:eastAsia="Times New Roman" w:cs="Times New Roman"/>
      <w:color w:val="000000"/>
      <w:sz w:val="28"/>
      <w:lang w:val="ru-RU" w:eastAsia="ru-RU" w:bidi="ar-SA"/>
    </w:rPr>
  </w:style>
  <w:style w:type="paragraph" w:styleId="34">
    <w:name w:val="toc 4"/>
    <w:next w:val="1"/>
    <w:link w:val="55"/>
    <w:uiPriority w:val="39"/>
    <w:pPr>
      <w:ind w:left="600"/>
    </w:pPr>
    <w:rPr>
      <w:rFonts w:ascii="XO Thames" w:hAnsi="XO Thames" w:eastAsia="Times New Roman" w:cs="Times New Roman"/>
      <w:color w:val="000000"/>
      <w:sz w:val="28"/>
      <w:lang w:val="ru-RU" w:eastAsia="ru-RU" w:bidi="ar-SA"/>
    </w:rPr>
  </w:style>
  <w:style w:type="paragraph" w:styleId="35">
    <w:name w:val="toc 5"/>
    <w:next w:val="1"/>
    <w:link w:val="264"/>
    <w:uiPriority w:val="39"/>
    <w:pPr>
      <w:ind w:left="800"/>
    </w:pPr>
    <w:rPr>
      <w:rFonts w:ascii="XO Thames" w:hAnsi="XO Thames" w:eastAsia="Times New Roman" w:cs="Times New Roman"/>
      <w:color w:val="000000"/>
      <w:sz w:val="28"/>
      <w:lang w:val="ru-RU" w:eastAsia="ru-RU" w:bidi="ar-SA"/>
    </w:rPr>
  </w:style>
  <w:style w:type="paragraph" w:styleId="36">
    <w:name w:val="Body Text First Indent"/>
    <w:basedOn w:val="29"/>
    <w:link w:val="334"/>
    <w:semiHidden/>
    <w:unhideWhenUsed/>
    <w:qFormat/>
    <w:uiPriority w:val="99"/>
    <w:pPr>
      <w:spacing w:after="0"/>
      <w:ind w:firstLine="360"/>
    </w:pPr>
  </w:style>
  <w:style w:type="paragraph" w:styleId="37">
    <w:name w:val="Body Text Indent"/>
    <w:basedOn w:val="1"/>
    <w:link w:val="327"/>
    <w:unhideWhenUsed/>
    <w:qFormat/>
    <w:uiPriority w:val="99"/>
    <w:pPr>
      <w:spacing w:after="120"/>
      <w:ind w:left="283"/>
    </w:pPr>
  </w:style>
  <w:style w:type="paragraph" w:styleId="38">
    <w:name w:val="Title"/>
    <w:next w:val="1"/>
    <w:link w:val="289"/>
    <w:qFormat/>
    <w:uiPriority w:val="10"/>
    <w:pPr>
      <w:spacing w:before="567" w:after="567"/>
      <w:jc w:val="center"/>
    </w:pPr>
    <w:rPr>
      <w:rFonts w:ascii="XO Thames" w:hAnsi="XO Thames" w:eastAsia="Times New Roman" w:cs="Times New Roman"/>
      <w:b/>
      <w:caps/>
      <w:color w:val="000000"/>
      <w:sz w:val="40"/>
      <w:lang w:val="ru-RU" w:eastAsia="ru-RU" w:bidi="ar-SA"/>
    </w:rPr>
  </w:style>
  <w:style w:type="paragraph" w:styleId="39">
    <w:name w:val="footer"/>
    <w:basedOn w:val="1"/>
    <w:link w:val="284"/>
    <w:uiPriority w:val="0"/>
    <w:pPr>
      <w:tabs>
        <w:tab w:val="center" w:pos="4677"/>
        <w:tab w:val="right" w:pos="9355"/>
      </w:tabs>
    </w:pPr>
  </w:style>
  <w:style w:type="paragraph" w:styleId="40">
    <w:name w:val="List"/>
    <w:basedOn w:val="29"/>
    <w:link w:val="165"/>
    <w:uiPriority w:val="0"/>
  </w:style>
  <w:style w:type="paragraph" w:styleId="41">
    <w:name w:val="Normal (Web)"/>
    <w:basedOn w:val="1"/>
    <w:link w:val="318"/>
    <w:qFormat/>
    <w:uiPriority w:val="99"/>
    <w:pPr>
      <w:spacing w:before="100" w:after="119"/>
    </w:pPr>
  </w:style>
  <w:style w:type="paragraph" w:styleId="42">
    <w:name w:val="Body Text Indent 2"/>
    <w:basedOn w:val="1"/>
    <w:link w:val="343"/>
    <w:unhideWhenUsed/>
    <w:qFormat/>
    <w:uiPriority w:val="99"/>
    <w:pPr>
      <w:spacing w:after="120" w:line="480" w:lineRule="auto"/>
      <w:ind w:left="283"/>
    </w:pPr>
  </w:style>
  <w:style w:type="paragraph" w:styleId="43">
    <w:name w:val="Subtitle"/>
    <w:next w:val="1"/>
    <w:link w:val="275"/>
    <w:qFormat/>
    <w:uiPriority w:val="11"/>
    <w:pPr>
      <w:jc w:val="both"/>
    </w:pPr>
    <w:rPr>
      <w:rFonts w:ascii="XO Thames" w:hAnsi="XO Thames" w:eastAsia="Times New Roman" w:cs="Times New Roman"/>
      <w:i/>
      <w:color w:val="000000"/>
      <w:sz w:val="24"/>
      <w:lang w:val="ru-RU" w:eastAsia="ru-RU" w:bidi="ar-SA"/>
    </w:rPr>
  </w:style>
  <w:style w:type="table" w:styleId="44">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45">
    <w:name w:val="Обычный1"/>
    <w:uiPriority w:val="0"/>
    <w:rPr>
      <w:rFonts w:ascii="Times New Roman" w:hAnsi="Times New Roman"/>
      <w:sz w:val="24"/>
    </w:rPr>
  </w:style>
  <w:style w:type="paragraph" w:customStyle="1" w:styleId="46">
    <w:name w:val="Heading 113"/>
    <w:link w:val="47"/>
    <w:uiPriority w:val="0"/>
    <w:rPr>
      <w:rFonts w:ascii="Calibri" w:hAnsi="Calibri" w:eastAsia="Times New Roman" w:cs="Times New Roman"/>
      <w:color w:val="000000"/>
      <w:sz w:val="28"/>
      <w:lang w:val="ru-RU" w:eastAsia="ru-RU" w:bidi="ar-SA"/>
    </w:rPr>
  </w:style>
  <w:style w:type="character" w:customStyle="1" w:styleId="47">
    <w:name w:val="Heading 1131"/>
    <w:link w:val="46"/>
    <w:uiPriority w:val="0"/>
    <w:rPr>
      <w:sz w:val="28"/>
    </w:rPr>
  </w:style>
  <w:style w:type="paragraph" w:customStyle="1" w:styleId="48">
    <w:name w:val="Header1"/>
    <w:link w:val="49"/>
    <w:uiPriority w:val="0"/>
    <w:rPr>
      <w:rFonts w:ascii="Calibri" w:hAnsi="Calibri" w:eastAsia="Times New Roman" w:cs="Times New Roman"/>
      <w:color w:val="000000"/>
      <w:lang w:val="ru-RU" w:eastAsia="ru-RU" w:bidi="ar-SA"/>
    </w:rPr>
  </w:style>
  <w:style w:type="character" w:customStyle="1" w:styleId="49">
    <w:name w:val="Header11"/>
    <w:link w:val="48"/>
    <w:uiPriority w:val="0"/>
  </w:style>
  <w:style w:type="character" w:customStyle="1" w:styleId="50">
    <w:name w:val="Оглавление 2 Знак"/>
    <w:link w:val="33"/>
    <w:uiPriority w:val="0"/>
    <w:rPr>
      <w:rFonts w:ascii="XO Thames" w:hAnsi="XO Thames"/>
      <w:sz w:val="28"/>
    </w:rPr>
  </w:style>
  <w:style w:type="paragraph" w:customStyle="1" w:styleId="51">
    <w:name w:val="Heading 4111"/>
    <w:link w:val="52"/>
    <w:uiPriority w:val="0"/>
    <w:rPr>
      <w:rFonts w:ascii="XO Thames" w:hAnsi="XO Thames" w:eastAsia="Times New Roman" w:cs="Times New Roman"/>
      <w:b/>
      <w:color w:val="000000"/>
      <w:sz w:val="24"/>
      <w:lang w:val="ru-RU" w:eastAsia="ru-RU" w:bidi="ar-SA"/>
    </w:rPr>
  </w:style>
  <w:style w:type="character" w:customStyle="1" w:styleId="52">
    <w:name w:val="Heading 41111"/>
    <w:link w:val="51"/>
    <w:uiPriority w:val="0"/>
    <w:rPr>
      <w:rFonts w:ascii="XO Thames" w:hAnsi="XO Thames"/>
      <w:b/>
      <w:sz w:val="24"/>
    </w:rPr>
  </w:style>
  <w:style w:type="paragraph" w:customStyle="1" w:styleId="53">
    <w:name w:val="Contents 73"/>
    <w:link w:val="54"/>
    <w:uiPriority w:val="0"/>
    <w:rPr>
      <w:rFonts w:ascii="XO Thames" w:hAnsi="XO Thames" w:eastAsia="Times New Roman" w:cs="Times New Roman"/>
      <w:color w:val="000000"/>
      <w:sz w:val="28"/>
      <w:lang w:val="ru-RU" w:eastAsia="ru-RU" w:bidi="ar-SA"/>
    </w:rPr>
  </w:style>
  <w:style w:type="character" w:customStyle="1" w:styleId="54">
    <w:name w:val="Contents 731"/>
    <w:link w:val="53"/>
    <w:uiPriority w:val="0"/>
    <w:rPr>
      <w:rFonts w:ascii="XO Thames" w:hAnsi="XO Thames"/>
      <w:sz w:val="28"/>
    </w:rPr>
  </w:style>
  <w:style w:type="character" w:customStyle="1" w:styleId="55">
    <w:name w:val="Оглавление 4 Знак"/>
    <w:link w:val="34"/>
    <w:uiPriority w:val="0"/>
    <w:rPr>
      <w:rFonts w:ascii="XO Thames" w:hAnsi="XO Thames"/>
      <w:sz w:val="28"/>
    </w:rPr>
  </w:style>
  <w:style w:type="paragraph" w:customStyle="1" w:styleId="56">
    <w:name w:val="Гиперссылка1111"/>
    <w:link w:val="57"/>
    <w:uiPriority w:val="0"/>
    <w:rPr>
      <w:rFonts w:ascii="Calibri" w:hAnsi="Calibri" w:eastAsia="Times New Roman" w:cs="Times New Roman"/>
      <w:color w:val="0000FF"/>
      <w:u w:val="single"/>
      <w:lang w:val="ru-RU" w:eastAsia="ru-RU" w:bidi="ar-SA"/>
    </w:rPr>
  </w:style>
  <w:style w:type="character" w:customStyle="1" w:styleId="57">
    <w:name w:val="Гиперссылка11111"/>
    <w:link w:val="56"/>
    <w:uiPriority w:val="0"/>
    <w:rPr>
      <w:color w:val="0000FF"/>
      <w:u w:val="single"/>
    </w:rPr>
  </w:style>
  <w:style w:type="paragraph" w:customStyle="1" w:styleId="58">
    <w:name w:val="Заголовок (user)"/>
    <w:link w:val="59"/>
    <w:uiPriority w:val="0"/>
    <w:rPr>
      <w:rFonts w:ascii="Liberation Sans" w:hAnsi="Liberation Sans" w:eastAsia="Times New Roman" w:cs="Times New Roman"/>
      <w:color w:val="000000"/>
      <w:sz w:val="28"/>
      <w:lang w:val="ru-RU" w:eastAsia="ru-RU" w:bidi="ar-SA"/>
    </w:rPr>
  </w:style>
  <w:style w:type="character" w:customStyle="1" w:styleId="59">
    <w:name w:val="Заголовок (user)1"/>
    <w:link w:val="58"/>
    <w:uiPriority w:val="0"/>
    <w:rPr>
      <w:rFonts w:ascii="Liberation Sans" w:hAnsi="Liberation Sans"/>
      <w:sz w:val="28"/>
    </w:rPr>
  </w:style>
  <w:style w:type="paragraph" w:customStyle="1" w:styleId="60">
    <w:name w:val="Contents 43"/>
    <w:link w:val="61"/>
    <w:uiPriority w:val="0"/>
    <w:rPr>
      <w:rFonts w:ascii="XO Thames" w:hAnsi="XO Thames" w:eastAsia="Times New Roman" w:cs="Times New Roman"/>
      <w:color w:val="000000"/>
      <w:sz w:val="28"/>
      <w:lang w:val="ru-RU" w:eastAsia="ru-RU" w:bidi="ar-SA"/>
    </w:rPr>
  </w:style>
  <w:style w:type="character" w:customStyle="1" w:styleId="61">
    <w:name w:val="Contents 431"/>
    <w:link w:val="60"/>
    <w:uiPriority w:val="0"/>
    <w:rPr>
      <w:rFonts w:ascii="XO Thames" w:hAnsi="XO Thames"/>
      <w:sz w:val="28"/>
    </w:rPr>
  </w:style>
  <w:style w:type="paragraph" w:customStyle="1" w:styleId="62">
    <w:name w:val="Contents 4"/>
    <w:link w:val="63"/>
    <w:uiPriority w:val="0"/>
    <w:rPr>
      <w:rFonts w:ascii="XO Thames" w:hAnsi="XO Thames" w:eastAsia="Times New Roman" w:cs="Times New Roman"/>
      <w:color w:val="000000"/>
      <w:sz w:val="28"/>
      <w:lang w:val="ru-RU" w:eastAsia="ru-RU" w:bidi="ar-SA"/>
    </w:rPr>
  </w:style>
  <w:style w:type="character" w:customStyle="1" w:styleId="63">
    <w:name w:val="Contents 41"/>
    <w:link w:val="62"/>
    <w:qFormat/>
    <w:uiPriority w:val="0"/>
    <w:rPr>
      <w:rFonts w:ascii="XO Thames" w:hAnsi="XO Thames"/>
      <w:sz w:val="28"/>
    </w:rPr>
  </w:style>
  <w:style w:type="character" w:customStyle="1" w:styleId="64">
    <w:name w:val="Оглавление 6 Знак"/>
    <w:link w:val="31"/>
    <w:qFormat/>
    <w:uiPriority w:val="0"/>
    <w:rPr>
      <w:rFonts w:ascii="XO Thames" w:hAnsi="XO Thames"/>
      <w:sz w:val="28"/>
    </w:rPr>
  </w:style>
  <w:style w:type="paragraph" w:customStyle="1" w:styleId="65">
    <w:name w:val="Contents 9"/>
    <w:link w:val="66"/>
    <w:qFormat/>
    <w:uiPriority w:val="0"/>
    <w:rPr>
      <w:rFonts w:ascii="XO Thames" w:hAnsi="XO Thames" w:eastAsia="Times New Roman" w:cs="Times New Roman"/>
      <w:color w:val="000000"/>
      <w:sz w:val="28"/>
      <w:lang w:val="ru-RU" w:eastAsia="ru-RU" w:bidi="ar-SA"/>
    </w:rPr>
  </w:style>
  <w:style w:type="character" w:customStyle="1" w:styleId="66">
    <w:name w:val="Contents 91"/>
    <w:link w:val="65"/>
    <w:qFormat/>
    <w:uiPriority w:val="0"/>
    <w:rPr>
      <w:rFonts w:ascii="XO Thames" w:hAnsi="XO Thames"/>
      <w:sz w:val="28"/>
    </w:rPr>
  </w:style>
  <w:style w:type="character" w:customStyle="1" w:styleId="67">
    <w:name w:val="Оглавление 7 Знак"/>
    <w:link w:val="28"/>
    <w:qFormat/>
    <w:uiPriority w:val="0"/>
    <w:rPr>
      <w:rFonts w:ascii="XO Thames" w:hAnsi="XO Thames"/>
      <w:sz w:val="28"/>
    </w:rPr>
  </w:style>
  <w:style w:type="paragraph" w:customStyle="1" w:styleId="68">
    <w:name w:val="Footer111"/>
    <w:link w:val="69"/>
    <w:qFormat/>
    <w:uiPriority w:val="0"/>
    <w:rPr>
      <w:rFonts w:ascii="Calibri" w:hAnsi="Calibri" w:eastAsia="Times New Roman" w:cs="Times New Roman"/>
      <w:color w:val="000000"/>
      <w:lang w:val="ru-RU" w:eastAsia="ru-RU" w:bidi="ar-SA"/>
    </w:rPr>
  </w:style>
  <w:style w:type="character" w:customStyle="1" w:styleId="69">
    <w:name w:val="Footer1111"/>
    <w:link w:val="68"/>
    <w:qFormat/>
    <w:uiPriority w:val="0"/>
  </w:style>
  <w:style w:type="paragraph" w:customStyle="1" w:styleId="70">
    <w:name w:val="Header and Footer21"/>
    <w:link w:val="71"/>
    <w:qFormat/>
    <w:uiPriority w:val="0"/>
    <w:pPr>
      <w:jc w:val="both"/>
    </w:pPr>
    <w:rPr>
      <w:rFonts w:ascii="XO Thames" w:hAnsi="XO Thames" w:eastAsia="Times New Roman" w:cs="Times New Roman"/>
      <w:color w:val="000000"/>
      <w:sz w:val="28"/>
      <w:lang w:val="ru-RU" w:eastAsia="ru-RU" w:bidi="ar-SA"/>
    </w:rPr>
  </w:style>
  <w:style w:type="character" w:customStyle="1" w:styleId="71">
    <w:name w:val="Header and Footer211"/>
    <w:link w:val="70"/>
    <w:qFormat/>
    <w:uiPriority w:val="0"/>
    <w:rPr>
      <w:rFonts w:ascii="XO Thames" w:hAnsi="XO Thames"/>
      <w:sz w:val="28"/>
    </w:rPr>
  </w:style>
  <w:style w:type="paragraph" w:customStyle="1" w:styleId="72">
    <w:name w:val="Heading 513"/>
    <w:link w:val="73"/>
    <w:qFormat/>
    <w:uiPriority w:val="0"/>
    <w:rPr>
      <w:rFonts w:ascii="XO Thames" w:hAnsi="XO Thames" w:eastAsia="Times New Roman" w:cs="Times New Roman"/>
      <w:b/>
      <w:color w:val="000000"/>
      <w:sz w:val="22"/>
      <w:lang w:val="ru-RU" w:eastAsia="ru-RU" w:bidi="ar-SA"/>
    </w:rPr>
  </w:style>
  <w:style w:type="character" w:customStyle="1" w:styleId="73">
    <w:name w:val="Heading 5131"/>
    <w:link w:val="72"/>
    <w:qFormat/>
    <w:uiPriority w:val="0"/>
    <w:rPr>
      <w:rFonts w:ascii="XO Thames" w:hAnsi="XO Thames"/>
      <w:b/>
      <w:sz w:val="22"/>
    </w:rPr>
  </w:style>
  <w:style w:type="paragraph" w:customStyle="1" w:styleId="74">
    <w:name w:val="Contents 23"/>
    <w:link w:val="75"/>
    <w:qFormat/>
    <w:uiPriority w:val="0"/>
    <w:rPr>
      <w:rFonts w:ascii="XO Thames" w:hAnsi="XO Thames" w:eastAsia="Times New Roman" w:cs="Times New Roman"/>
      <w:color w:val="000000"/>
      <w:sz w:val="28"/>
      <w:lang w:val="ru-RU" w:eastAsia="ru-RU" w:bidi="ar-SA"/>
    </w:rPr>
  </w:style>
  <w:style w:type="character" w:customStyle="1" w:styleId="75">
    <w:name w:val="Contents 231"/>
    <w:link w:val="74"/>
    <w:qFormat/>
    <w:uiPriority w:val="0"/>
    <w:rPr>
      <w:rFonts w:ascii="XO Thames" w:hAnsi="XO Thames"/>
      <w:sz w:val="28"/>
    </w:rPr>
  </w:style>
  <w:style w:type="paragraph" w:customStyle="1" w:styleId="76">
    <w:name w:val="Contents 311"/>
    <w:link w:val="77"/>
    <w:qFormat/>
    <w:uiPriority w:val="0"/>
    <w:rPr>
      <w:rFonts w:ascii="XO Thames" w:hAnsi="XO Thames" w:eastAsia="Times New Roman" w:cs="Times New Roman"/>
      <w:color w:val="000000"/>
      <w:sz w:val="28"/>
      <w:lang w:val="ru-RU" w:eastAsia="ru-RU" w:bidi="ar-SA"/>
    </w:rPr>
  </w:style>
  <w:style w:type="character" w:customStyle="1" w:styleId="77">
    <w:name w:val="Contents 3111"/>
    <w:link w:val="76"/>
    <w:qFormat/>
    <w:uiPriority w:val="0"/>
    <w:rPr>
      <w:rFonts w:ascii="XO Thames" w:hAnsi="XO Thames"/>
      <w:sz w:val="28"/>
    </w:rPr>
  </w:style>
  <w:style w:type="paragraph" w:customStyle="1" w:styleId="78">
    <w:name w:val="Указатель11"/>
    <w:basedOn w:val="1"/>
    <w:link w:val="79"/>
    <w:qFormat/>
    <w:uiPriority w:val="0"/>
  </w:style>
  <w:style w:type="character" w:customStyle="1" w:styleId="79">
    <w:name w:val="Указатель111"/>
    <w:basedOn w:val="45"/>
    <w:link w:val="78"/>
    <w:qFormat/>
    <w:uiPriority w:val="0"/>
    <w:rPr>
      <w:rFonts w:ascii="Times New Roman" w:hAnsi="Times New Roman"/>
      <w:sz w:val="24"/>
    </w:rPr>
  </w:style>
  <w:style w:type="paragraph" w:customStyle="1" w:styleId="80">
    <w:name w:val="Heading 421"/>
    <w:link w:val="81"/>
    <w:qFormat/>
    <w:uiPriority w:val="0"/>
    <w:rPr>
      <w:rFonts w:ascii="XO Thames" w:hAnsi="XO Thames" w:eastAsia="Times New Roman" w:cs="Times New Roman"/>
      <w:b/>
      <w:color w:val="000000"/>
      <w:sz w:val="24"/>
      <w:lang w:val="ru-RU" w:eastAsia="ru-RU" w:bidi="ar-SA"/>
    </w:rPr>
  </w:style>
  <w:style w:type="character" w:customStyle="1" w:styleId="81">
    <w:name w:val="Heading 4211"/>
    <w:link w:val="80"/>
    <w:qFormat/>
    <w:uiPriority w:val="0"/>
    <w:rPr>
      <w:rFonts w:ascii="XO Thames" w:hAnsi="XO Thames"/>
      <w:b/>
      <w:sz w:val="24"/>
    </w:rPr>
  </w:style>
  <w:style w:type="paragraph" w:customStyle="1" w:styleId="82">
    <w:name w:val="Internet link"/>
    <w:link w:val="83"/>
    <w:qFormat/>
    <w:uiPriority w:val="0"/>
    <w:rPr>
      <w:rFonts w:ascii="Calibri" w:hAnsi="Calibri" w:eastAsia="Times New Roman" w:cs="Times New Roman"/>
      <w:color w:val="0000FF"/>
      <w:u w:val="single"/>
      <w:lang w:val="ru-RU" w:eastAsia="ru-RU" w:bidi="ar-SA"/>
    </w:rPr>
  </w:style>
  <w:style w:type="character" w:customStyle="1" w:styleId="83">
    <w:name w:val="Internet link1"/>
    <w:link w:val="82"/>
    <w:qFormat/>
    <w:uiPriority w:val="0"/>
    <w:rPr>
      <w:color w:val="0000FF"/>
      <w:u w:val="single"/>
    </w:rPr>
  </w:style>
  <w:style w:type="paragraph" w:customStyle="1" w:styleId="84">
    <w:name w:val="Subtitle21"/>
    <w:link w:val="85"/>
    <w:qFormat/>
    <w:uiPriority w:val="0"/>
    <w:rPr>
      <w:rFonts w:ascii="XO Thames" w:hAnsi="XO Thames" w:eastAsia="Times New Roman" w:cs="Times New Roman"/>
      <w:i/>
      <w:color w:val="000000"/>
      <w:sz w:val="24"/>
      <w:lang w:val="ru-RU" w:eastAsia="ru-RU" w:bidi="ar-SA"/>
    </w:rPr>
  </w:style>
  <w:style w:type="character" w:customStyle="1" w:styleId="85">
    <w:name w:val="Subtitle211"/>
    <w:link w:val="84"/>
    <w:qFormat/>
    <w:uiPriority w:val="0"/>
    <w:rPr>
      <w:rFonts w:ascii="XO Thames" w:hAnsi="XO Thames"/>
      <w:i/>
      <w:sz w:val="24"/>
    </w:rPr>
  </w:style>
  <w:style w:type="paragraph" w:customStyle="1" w:styleId="86">
    <w:name w:val="Contents 6"/>
    <w:link w:val="87"/>
    <w:qFormat/>
    <w:uiPriority w:val="0"/>
    <w:rPr>
      <w:rFonts w:ascii="XO Thames" w:hAnsi="XO Thames" w:eastAsia="Times New Roman" w:cs="Times New Roman"/>
      <w:color w:val="000000"/>
      <w:sz w:val="28"/>
      <w:lang w:val="ru-RU" w:eastAsia="ru-RU" w:bidi="ar-SA"/>
    </w:rPr>
  </w:style>
  <w:style w:type="character" w:customStyle="1" w:styleId="87">
    <w:name w:val="Contents 61"/>
    <w:link w:val="86"/>
    <w:qFormat/>
    <w:uiPriority w:val="0"/>
    <w:rPr>
      <w:rFonts w:ascii="XO Thames" w:hAnsi="XO Thames"/>
      <w:sz w:val="28"/>
    </w:rPr>
  </w:style>
  <w:style w:type="paragraph" w:customStyle="1" w:styleId="88">
    <w:name w:val="Endnote"/>
    <w:link w:val="89"/>
    <w:qFormat/>
    <w:uiPriority w:val="0"/>
    <w:pPr>
      <w:ind w:firstLine="851"/>
      <w:jc w:val="both"/>
    </w:pPr>
    <w:rPr>
      <w:rFonts w:ascii="XO Thames" w:hAnsi="XO Thames" w:eastAsia="Times New Roman" w:cs="Times New Roman"/>
      <w:color w:val="000000"/>
      <w:sz w:val="22"/>
      <w:lang w:val="ru-RU" w:eastAsia="ru-RU" w:bidi="ar-SA"/>
    </w:rPr>
  </w:style>
  <w:style w:type="character" w:customStyle="1" w:styleId="89">
    <w:name w:val="Endnote12"/>
    <w:link w:val="88"/>
    <w:qFormat/>
    <w:uiPriority w:val="0"/>
    <w:rPr>
      <w:rFonts w:ascii="XO Thames" w:hAnsi="XO Thames"/>
      <w:sz w:val="22"/>
    </w:rPr>
  </w:style>
  <w:style w:type="character" w:customStyle="1" w:styleId="90">
    <w:name w:val="Заголовок 3 Знак"/>
    <w:link w:val="4"/>
    <w:qFormat/>
    <w:uiPriority w:val="9"/>
    <w:rPr>
      <w:rFonts w:ascii="XO Thames" w:hAnsi="XO Thames"/>
      <w:b/>
      <w:sz w:val="26"/>
    </w:rPr>
  </w:style>
  <w:style w:type="paragraph" w:customStyle="1" w:styleId="91">
    <w:name w:val="Основной шрифт абзаца1"/>
    <w:link w:val="92"/>
    <w:qFormat/>
    <w:uiPriority w:val="0"/>
    <w:rPr>
      <w:rFonts w:ascii="Calibri" w:hAnsi="Calibri" w:eastAsia="Times New Roman" w:cs="Times New Roman"/>
      <w:color w:val="000000"/>
      <w:lang w:val="ru-RU" w:eastAsia="ru-RU" w:bidi="ar-SA"/>
    </w:rPr>
  </w:style>
  <w:style w:type="character" w:customStyle="1" w:styleId="92">
    <w:name w:val="Основной шрифт абзаца11"/>
    <w:link w:val="91"/>
    <w:qFormat/>
    <w:uiPriority w:val="0"/>
  </w:style>
  <w:style w:type="paragraph" w:customStyle="1" w:styleId="93">
    <w:name w:val="Обычный11"/>
    <w:link w:val="94"/>
    <w:qFormat/>
    <w:uiPriority w:val="0"/>
    <w:rPr>
      <w:rFonts w:ascii="Times New Roman" w:hAnsi="Times New Roman" w:eastAsia="Times New Roman" w:cs="Times New Roman"/>
      <w:color w:val="000000"/>
      <w:sz w:val="24"/>
      <w:lang w:val="ru-RU" w:eastAsia="ru-RU" w:bidi="ar-SA"/>
    </w:rPr>
  </w:style>
  <w:style w:type="character" w:customStyle="1" w:styleId="94">
    <w:name w:val="Обычный12"/>
    <w:link w:val="93"/>
    <w:qFormat/>
    <w:uiPriority w:val="0"/>
    <w:rPr>
      <w:rFonts w:ascii="Times New Roman" w:hAnsi="Times New Roman"/>
      <w:sz w:val="24"/>
    </w:rPr>
  </w:style>
  <w:style w:type="paragraph" w:customStyle="1" w:styleId="95">
    <w:name w:val="Основной шрифт абзаца1111"/>
    <w:link w:val="96"/>
    <w:qFormat/>
    <w:uiPriority w:val="0"/>
    <w:rPr>
      <w:rFonts w:ascii="Calibri" w:hAnsi="Calibri" w:eastAsia="Times New Roman" w:cs="Times New Roman"/>
      <w:color w:val="000000"/>
      <w:lang w:val="ru-RU" w:eastAsia="ru-RU" w:bidi="ar-SA"/>
    </w:rPr>
  </w:style>
  <w:style w:type="character" w:customStyle="1" w:styleId="96">
    <w:name w:val="Основной шрифт абзаца11111"/>
    <w:link w:val="95"/>
    <w:qFormat/>
    <w:uiPriority w:val="0"/>
  </w:style>
  <w:style w:type="paragraph" w:customStyle="1" w:styleId="97">
    <w:name w:val="Обычный1111"/>
    <w:link w:val="98"/>
    <w:qFormat/>
    <w:uiPriority w:val="0"/>
    <w:rPr>
      <w:rFonts w:ascii="Times New Roman" w:hAnsi="Times New Roman" w:eastAsia="Times New Roman" w:cs="Times New Roman"/>
      <w:color w:val="000000"/>
      <w:sz w:val="24"/>
      <w:lang w:val="ru-RU" w:eastAsia="ru-RU" w:bidi="ar-SA"/>
    </w:rPr>
  </w:style>
  <w:style w:type="character" w:customStyle="1" w:styleId="98">
    <w:name w:val="Обычный11111"/>
    <w:link w:val="97"/>
    <w:qFormat/>
    <w:uiPriority w:val="0"/>
    <w:rPr>
      <w:rFonts w:ascii="Times New Roman" w:hAnsi="Times New Roman"/>
      <w:sz w:val="24"/>
    </w:rPr>
  </w:style>
  <w:style w:type="paragraph" w:customStyle="1" w:styleId="99">
    <w:name w:val="Contents 5"/>
    <w:link w:val="100"/>
    <w:qFormat/>
    <w:uiPriority w:val="0"/>
    <w:rPr>
      <w:rFonts w:ascii="XO Thames" w:hAnsi="XO Thames" w:eastAsia="Times New Roman" w:cs="Times New Roman"/>
      <w:color w:val="000000"/>
      <w:sz w:val="28"/>
      <w:lang w:val="ru-RU" w:eastAsia="ru-RU" w:bidi="ar-SA"/>
    </w:rPr>
  </w:style>
  <w:style w:type="character" w:customStyle="1" w:styleId="100">
    <w:name w:val="Contents 51"/>
    <w:link w:val="99"/>
    <w:qFormat/>
    <w:uiPriority w:val="0"/>
    <w:rPr>
      <w:rFonts w:ascii="XO Thames" w:hAnsi="XO Thames"/>
      <w:sz w:val="28"/>
    </w:rPr>
  </w:style>
  <w:style w:type="paragraph" w:customStyle="1" w:styleId="101">
    <w:name w:val="Contents 111"/>
    <w:link w:val="102"/>
    <w:qFormat/>
    <w:uiPriority w:val="0"/>
    <w:rPr>
      <w:rFonts w:ascii="XO Thames" w:hAnsi="XO Thames" w:eastAsia="Times New Roman" w:cs="Times New Roman"/>
      <w:b/>
      <w:color w:val="000000"/>
      <w:sz w:val="28"/>
      <w:lang w:val="ru-RU" w:eastAsia="ru-RU" w:bidi="ar-SA"/>
    </w:rPr>
  </w:style>
  <w:style w:type="character" w:customStyle="1" w:styleId="102">
    <w:name w:val="Contents 1111"/>
    <w:link w:val="101"/>
    <w:qFormat/>
    <w:uiPriority w:val="0"/>
    <w:rPr>
      <w:rFonts w:ascii="XO Thames" w:hAnsi="XO Thames"/>
      <w:b/>
      <w:sz w:val="28"/>
    </w:rPr>
  </w:style>
  <w:style w:type="paragraph" w:customStyle="1" w:styleId="103">
    <w:name w:val="Balloon Text111"/>
    <w:basedOn w:val="1"/>
    <w:link w:val="104"/>
    <w:qFormat/>
    <w:uiPriority w:val="0"/>
    <w:rPr>
      <w:rFonts w:ascii="Tahoma" w:hAnsi="Tahoma"/>
      <w:sz w:val="16"/>
    </w:rPr>
  </w:style>
  <w:style w:type="character" w:customStyle="1" w:styleId="104">
    <w:name w:val="Balloon Text1111"/>
    <w:basedOn w:val="45"/>
    <w:link w:val="103"/>
    <w:qFormat/>
    <w:uiPriority w:val="0"/>
    <w:rPr>
      <w:rFonts w:ascii="Tahoma" w:hAnsi="Tahoma"/>
      <w:sz w:val="16"/>
    </w:rPr>
  </w:style>
  <w:style w:type="paragraph" w:customStyle="1" w:styleId="105">
    <w:name w:val="Contents 921"/>
    <w:link w:val="106"/>
    <w:qFormat/>
    <w:uiPriority w:val="0"/>
    <w:rPr>
      <w:rFonts w:ascii="XO Thames" w:hAnsi="XO Thames" w:eastAsia="Times New Roman" w:cs="Times New Roman"/>
      <w:color w:val="000000"/>
      <w:sz w:val="28"/>
      <w:lang w:val="ru-RU" w:eastAsia="ru-RU" w:bidi="ar-SA"/>
    </w:rPr>
  </w:style>
  <w:style w:type="character" w:customStyle="1" w:styleId="106">
    <w:name w:val="Contents 9211"/>
    <w:link w:val="105"/>
    <w:qFormat/>
    <w:uiPriority w:val="0"/>
    <w:rPr>
      <w:rFonts w:ascii="XO Thames" w:hAnsi="XO Thames"/>
      <w:sz w:val="28"/>
    </w:rPr>
  </w:style>
  <w:style w:type="paragraph" w:customStyle="1" w:styleId="107">
    <w:name w:val="Marginalia21"/>
    <w:link w:val="108"/>
    <w:qFormat/>
    <w:uiPriority w:val="0"/>
    <w:rPr>
      <w:rFonts w:ascii="Calibri" w:hAnsi="Calibri" w:eastAsia="Times New Roman" w:cs="Times New Roman"/>
      <w:color w:val="000000"/>
      <w:lang w:val="ru-RU" w:eastAsia="ru-RU" w:bidi="ar-SA"/>
    </w:rPr>
  </w:style>
  <w:style w:type="character" w:customStyle="1" w:styleId="108">
    <w:name w:val="Marginalia211"/>
    <w:link w:val="107"/>
    <w:qFormat/>
    <w:uiPriority w:val="0"/>
  </w:style>
  <w:style w:type="paragraph" w:customStyle="1" w:styleId="109">
    <w:name w:val="Heading 3111"/>
    <w:link w:val="110"/>
    <w:qFormat/>
    <w:uiPriority w:val="0"/>
    <w:rPr>
      <w:rFonts w:ascii="XO Thames" w:hAnsi="XO Thames" w:eastAsia="Times New Roman" w:cs="Times New Roman"/>
      <w:b/>
      <w:color w:val="000000"/>
      <w:sz w:val="26"/>
      <w:lang w:val="ru-RU" w:eastAsia="ru-RU" w:bidi="ar-SA"/>
    </w:rPr>
  </w:style>
  <w:style w:type="character" w:customStyle="1" w:styleId="110">
    <w:name w:val="Heading 31111"/>
    <w:link w:val="109"/>
    <w:qFormat/>
    <w:uiPriority w:val="0"/>
    <w:rPr>
      <w:rFonts w:ascii="XO Thames" w:hAnsi="XO Thames"/>
      <w:b/>
      <w:sz w:val="26"/>
    </w:rPr>
  </w:style>
  <w:style w:type="paragraph" w:customStyle="1" w:styleId="111">
    <w:name w:val="ConsPlusNonformat111"/>
    <w:link w:val="112"/>
    <w:qFormat/>
    <w:uiPriority w:val="0"/>
    <w:rPr>
      <w:rFonts w:ascii="Courier New" w:hAnsi="Courier New" w:eastAsia="Times New Roman" w:cs="Times New Roman"/>
      <w:color w:val="000000"/>
      <w:lang w:val="ru-RU" w:eastAsia="ru-RU" w:bidi="ar-SA"/>
    </w:rPr>
  </w:style>
  <w:style w:type="character" w:customStyle="1" w:styleId="112">
    <w:name w:val="ConsPlusNonformat1111"/>
    <w:link w:val="111"/>
    <w:qFormat/>
    <w:uiPriority w:val="0"/>
    <w:rPr>
      <w:rFonts w:ascii="Courier New" w:hAnsi="Courier New"/>
    </w:rPr>
  </w:style>
  <w:style w:type="paragraph" w:customStyle="1" w:styleId="113">
    <w:name w:val="ConsPlusTitle111"/>
    <w:link w:val="114"/>
    <w:qFormat/>
    <w:uiPriority w:val="0"/>
    <w:pPr>
      <w:widowControl w:val="0"/>
    </w:pPr>
    <w:rPr>
      <w:rFonts w:ascii="Times New Roman" w:hAnsi="Times New Roman" w:eastAsia="Times New Roman" w:cs="Times New Roman"/>
      <w:b/>
      <w:color w:val="000000"/>
      <w:sz w:val="24"/>
      <w:lang w:val="ru-RU" w:eastAsia="ru-RU" w:bidi="ar-SA"/>
    </w:rPr>
  </w:style>
  <w:style w:type="character" w:customStyle="1" w:styleId="114">
    <w:name w:val="ConsPlusTitle1111"/>
    <w:link w:val="113"/>
    <w:qFormat/>
    <w:uiPriority w:val="0"/>
    <w:rPr>
      <w:rFonts w:ascii="Times New Roman" w:hAnsi="Times New Roman"/>
      <w:b/>
      <w:sz w:val="24"/>
    </w:rPr>
  </w:style>
  <w:style w:type="paragraph" w:customStyle="1" w:styleId="115">
    <w:name w:val="Знак1 Знак Знак Знак111"/>
    <w:basedOn w:val="1"/>
    <w:link w:val="116"/>
    <w:qFormat/>
    <w:uiPriority w:val="0"/>
    <w:pPr>
      <w:spacing w:beforeAutospacing="1" w:afterAutospacing="1"/>
    </w:pPr>
    <w:rPr>
      <w:rFonts w:ascii="Tahoma" w:hAnsi="Tahoma"/>
      <w:sz w:val="20"/>
    </w:rPr>
  </w:style>
  <w:style w:type="character" w:customStyle="1" w:styleId="116">
    <w:name w:val="Знак1 Знак Знак Знак1111"/>
    <w:basedOn w:val="45"/>
    <w:link w:val="115"/>
    <w:qFormat/>
    <w:uiPriority w:val="0"/>
    <w:rPr>
      <w:rFonts w:ascii="Tahoma" w:hAnsi="Tahoma"/>
      <w:sz w:val="20"/>
    </w:rPr>
  </w:style>
  <w:style w:type="paragraph" w:customStyle="1" w:styleId="117">
    <w:name w:val="Знак примечания1111"/>
    <w:basedOn w:val="95"/>
    <w:link w:val="118"/>
    <w:qFormat/>
    <w:uiPriority w:val="0"/>
    <w:rPr>
      <w:sz w:val="16"/>
    </w:rPr>
  </w:style>
  <w:style w:type="character" w:customStyle="1" w:styleId="118">
    <w:name w:val="Знак примечания11111"/>
    <w:basedOn w:val="96"/>
    <w:link w:val="117"/>
    <w:qFormat/>
    <w:uiPriority w:val="0"/>
    <w:rPr>
      <w:sz w:val="16"/>
    </w:rPr>
  </w:style>
  <w:style w:type="paragraph" w:customStyle="1" w:styleId="119">
    <w:name w:val="Internet link11"/>
    <w:link w:val="120"/>
    <w:qFormat/>
    <w:uiPriority w:val="0"/>
    <w:rPr>
      <w:rFonts w:ascii="Calibri" w:hAnsi="Calibri" w:eastAsia="Times New Roman" w:cs="Times New Roman"/>
      <w:color w:val="0000FF"/>
      <w:u w:val="single"/>
      <w:lang w:val="ru-RU" w:eastAsia="ru-RU" w:bidi="ar-SA"/>
    </w:rPr>
  </w:style>
  <w:style w:type="character" w:customStyle="1" w:styleId="120">
    <w:name w:val="Internet link111"/>
    <w:link w:val="119"/>
    <w:qFormat/>
    <w:uiPriority w:val="0"/>
    <w:rPr>
      <w:color w:val="0000FF"/>
      <w:u w:val="single"/>
    </w:rPr>
  </w:style>
  <w:style w:type="paragraph" w:customStyle="1" w:styleId="121">
    <w:name w:val="Contents 121"/>
    <w:link w:val="122"/>
    <w:qFormat/>
    <w:uiPriority w:val="0"/>
    <w:rPr>
      <w:rFonts w:ascii="XO Thames" w:hAnsi="XO Thames" w:eastAsia="Times New Roman" w:cs="Times New Roman"/>
      <w:b/>
      <w:color w:val="000000"/>
      <w:sz w:val="28"/>
      <w:lang w:val="ru-RU" w:eastAsia="ru-RU" w:bidi="ar-SA"/>
    </w:rPr>
  </w:style>
  <w:style w:type="character" w:customStyle="1" w:styleId="122">
    <w:name w:val="Contents 1211"/>
    <w:link w:val="121"/>
    <w:qFormat/>
    <w:uiPriority w:val="0"/>
    <w:rPr>
      <w:rFonts w:ascii="XO Thames" w:hAnsi="XO Thames"/>
      <w:b/>
      <w:sz w:val="28"/>
    </w:rPr>
  </w:style>
  <w:style w:type="paragraph" w:customStyle="1" w:styleId="123">
    <w:name w:val="Normal (Web)111"/>
    <w:basedOn w:val="1"/>
    <w:link w:val="124"/>
    <w:qFormat/>
    <w:uiPriority w:val="0"/>
    <w:pPr>
      <w:spacing w:beforeAutospacing="1" w:afterAutospacing="1"/>
    </w:pPr>
    <w:rPr>
      <w:rFonts w:ascii="Arial" w:hAnsi="Arial"/>
    </w:rPr>
  </w:style>
  <w:style w:type="character" w:customStyle="1" w:styleId="124">
    <w:name w:val="Normal (Web)1111"/>
    <w:basedOn w:val="45"/>
    <w:link w:val="123"/>
    <w:qFormat/>
    <w:uiPriority w:val="0"/>
    <w:rPr>
      <w:rFonts w:ascii="Arial" w:hAnsi="Arial"/>
      <w:sz w:val="24"/>
    </w:rPr>
  </w:style>
  <w:style w:type="paragraph" w:customStyle="1" w:styleId="125">
    <w:name w:val="Text body"/>
    <w:link w:val="126"/>
    <w:qFormat/>
    <w:uiPriority w:val="0"/>
    <w:rPr>
      <w:rFonts w:ascii="Calibri" w:hAnsi="Calibri" w:eastAsia="Times New Roman" w:cs="Times New Roman"/>
      <w:color w:val="000000"/>
      <w:lang w:val="ru-RU" w:eastAsia="ru-RU" w:bidi="ar-SA"/>
    </w:rPr>
  </w:style>
  <w:style w:type="character" w:customStyle="1" w:styleId="126">
    <w:name w:val="Text body1"/>
    <w:link w:val="125"/>
    <w:qFormat/>
    <w:uiPriority w:val="0"/>
  </w:style>
  <w:style w:type="paragraph" w:customStyle="1" w:styleId="127">
    <w:name w:val="Header and Footer1"/>
    <w:link w:val="128"/>
    <w:qFormat/>
    <w:uiPriority w:val="0"/>
    <w:pPr>
      <w:jc w:val="both"/>
    </w:pPr>
    <w:rPr>
      <w:rFonts w:ascii="XO Thames" w:hAnsi="XO Thames" w:eastAsia="Times New Roman" w:cs="Times New Roman"/>
      <w:color w:val="000000"/>
      <w:sz w:val="28"/>
      <w:lang w:val="ru-RU" w:eastAsia="ru-RU" w:bidi="ar-SA"/>
    </w:rPr>
  </w:style>
  <w:style w:type="character" w:customStyle="1" w:styleId="128">
    <w:name w:val="Header and Footer11"/>
    <w:link w:val="127"/>
    <w:qFormat/>
    <w:uiPriority w:val="0"/>
    <w:rPr>
      <w:rFonts w:ascii="XO Thames" w:hAnsi="XO Thames"/>
      <w:sz w:val="28"/>
    </w:rPr>
  </w:style>
  <w:style w:type="paragraph" w:customStyle="1" w:styleId="129">
    <w:name w:val="Endnote21"/>
    <w:link w:val="130"/>
    <w:qFormat/>
    <w:uiPriority w:val="0"/>
    <w:pPr>
      <w:ind w:firstLine="851"/>
      <w:jc w:val="both"/>
    </w:pPr>
    <w:rPr>
      <w:rFonts w:ascii="XO Thames" w:hAnsi="XO Thames" w:eastAsia="Times New Roman" w:cs="Times New Roman"/>
      <w:color w:val="000000"/>
      <w:sz w:val="22"/>
      <w:lang w:val="ru-RU" w:eastAsia="ru-RU" w:bidi="ar-SA"/>
    </w:rPr>
  </w:style>
  <w:style w:type="character" w:customStyle="1" w:styleId="130">
    <w:name w:val="Endnote211"/>
    <w:link w:val="129"/>
    <w:qFormat/>
    <w:uiPriority w:val="0"/>
    <w:rPr>
      <w:rFonts w:ascii="XO Thames" w:hAnsi="XO Thames"/>
      <w:sz w:val="22"/>
    </w:rPr>
  </w:style>
  <w:style w:type="paragraph" w:customStyle="1" w:styleId="131">
    <w:name w:val="Heading 1121"/>
    <w:link w:val="132"/>
    <w:qFormat/>
    <w:uiPriority w:val="0"/>
    <w:rPr>
      <w:rFonts w:ascii="Calibri" w:hAnsi="Calibri" w:eastAsia="Times New Roman" w:cs="Times New Roman"/>
      <w:color w:val="000000"/>
      <w:sz w:val="28"/>
      <w:lang w:val="ru-RU" w:eastAsia="ru-RU" w:bidi="ar-SA"/>
    </w:rPr>
  </w:style>
  <w:style w:type="character" w:customStyle="1" w:styleId="132">
    <w:name w:val="Heading 11211"/>
    <w:link w:val="131"/>
    <w:qFormat/>
    <w:uiPriority w:val="0"/>
    <w:rPr>
      <w:sz w:val="28"/>
    </w:rPr>
  </w:style>
  <w:style w:type="paragraph" w:customStyle="1" w:styleId="133">
    <w:name w:val="Contents 911"/>
    <w:link w:val="134"/>
    <w:qFormat/>
    <w:uiPriority w:val="0"/>
    <w:rPr>
      <w:rFonts w:ascii="XO Thames" w:hAnsi="XO Thames" w:eastAsia="Times New Roman" w:cs="Times New Roman"/>
      <w:color w:val="000000"/>
      <w:sz w:val="28"/>
      <w:lang w:val="ru-RU" w:eastAsia="ru-RU" w:bidi="ar-SA"/>
    </w:rPr>
  </w:style>
  <w:style w:type="character" w:customStyle="1" w:styleId="134">
    <w:name w:val="Contents 9111"/>
    <w:link w:val="133"/>
    <w:qFormat/>
    <w:uiPriority w:val="0"/>
    <w:rPr>
      <w:rFonts w:ascii="XO Thames" w:hAnsi="XO Thames"/>
      <w:sz w:val="28"/>
    </w:rPr>
  </w:style>
  <w:style w:type="paragraph" w:customStyle="1" w:styleId="135">
    <w:name w:val="Основной шрифт абзаца2"/>
    <w:link w:val="136"/>
    <w:qFormat/>
    <w:uiPriority w:val="0"/>
    <w:rPr>
      <w:rFonts w:ascii="Calibri" w:hAnsi="Calibri" w:eastAsia="Times New Roman" w:cs="Times New Roman"/>
      <w:color w:val="000000"/>
      <w:lang w:val="ru-RU" w:eastAsia="ru-RU" w:bidi="ar-SA"/>
    </w:rPr>
  </w:style>
  <w:style w:type="character" w:customStyle="1" w:styleId="136">
    <w:name w:val="Основной шрифт абзаца21"/>
    <w:link w:val="135"/>
    <w:qFormat/>
    <w:uiPriority w:val="0"/>
  </w:style>
  <w:style w:type="paragraph" w:customStyle="1" w:styleId="137">
    <w:name w:val="Гиперссылка2"/>
    <w:link w:val="138"/>
    <w:qFormat/>
    <w:uiPriority w:val="0"/>
    <w:rPr>
      <w:rFonts w:ascii="Calibri" w:hAnsi="Calibri" w:eastAsia="Times New Roman" w:cs="Times New Roman"/>
      <w:color w:val="0000FF"/>
      <w:u w:val="single"/>
      <w:lang w:val="ru-RU" w:eastAsia="ru-RU" w:bidi="ar-SA"/>
    </w:rPr>
  </w:style>
  <w:style w:type="character" w:customStyle="1" w:styleId="138">
    <w:name w:val="Гиперссылка21"/>
    <w:link w:val="137"/>
    <w:qFormat/>
    <w:uiPriority w:val="0"/>
    <w:rPr>
      <w:color w:val="0000FF"/>
      <w:u w:val="single"/>
    </w:rPr>
  </w:style>
  <w:style w:type="paragraph" w:customStyle="1" w:styleId="139">
    <w:name w:val="Endnote11"/>
    <w:link w:val="140"/>
    <w:uiPriority w:val="0"/>
    <w:pPr>
      <w:ind w:firstLine="851"/>
      <w:jc w:val="both"/>
    </w:pPr>
    <w:rPr>
      <w:rFonts w:ascii="XO Thames" w:hAnsi="XO Thames" w:eastAsia="Times New Roman" w:cs="Times New Roman"/>
      <w:color w:val="000000"/>
      <w:sz w:val="22"/>
      <w:lang w:val="ru-RU" w:eastAsia="ru-RU" w:bidi="ar-SA"/>
    </w:rPr>
  </w:style>
  <w:style w:type="character" w:customStyle="1" w:styleId="140">
    <w:name w:val="Endnote1"/>
    <w:link w:val="139"/>
    <w:uiPriority w:val="0"/>
    <w:rPr>
      <w:rFonts w:ascii="XO Thames" w:hAnsi="XO Thames"/>
      <w:sz w:val="22"/>
    </w:rPr>
  </w:style>
  <w:style w:type="paragraph" w:customStyle="1" w:styleId="141">
    <w:name w:val="Обычный13"/>
    <w:link w:val="142"/>
    <w:uiPriority w:val="0"/>
    <w:rPr>
      <w:rFonts w:ascii="Times New Roman" w:hAnsi="Times New Roman" w:eastAsia="Times New Roman" w:cs="Times New Roman"/>
      <w:color w:val="000000"/>
      <w:sz w:val="24"/>
      <w:lang w:val="ru-RU" w:eastAsia="ru-RU" w:bidi="ar-SA"/>
    </w:rPr>
  </w:style>
  <w:style w:type="character" w:customStyle="1" w:styleId="142">
    <w:name w:val="Обычный14"/>
    <w:link w:val="141"/>
    <w:uiPriority w:val="0"/>
    <w:rPr>
      <w:rFonts w:ascii="Times New Roman" w:hAnsi="Times New Roman"/>
      <w:sz w:val="24"/>
    </w:rPr>
  </w:style>
  <w:style w:type="paragraph" w:customStyle="1" w:styleId="143">
    <w:name w:val="Гиперссылка3"/>
    <w:link w:val="144"/>
    <w:uiPriority w:val="0"/>
    <w:rPr>
      <w:rFonts w:ascii="Calibri" w:hAnsi="Calibri" w:eastAsia="Times New Roman" w:cs="Times New Roman"/>
      <w:color w:val="0000FF"/>
      <w:u w:val="single"/>
      <w:lang w:val="ru-RU" w:eastAsia="ru-RU" w:bidi="ar-SA"/>
    </w:rPr>
  </w:style>
  <w:style w:type="character" w:customStyle="1" w:styleId="144">
    <w:name w:val="Гиперссылка31"/>
    <w:link w:val="143"/>
    <w:uiPriority w:val="0"/>
    <w:rPr>
      <w:color w:val="0000FF"/>
      <w:u w:val="single"/>
    </w:rPr>
  </w:style>
  <w:style w:type="paragraph" w:customStyle="1" w:styleId="145">
    <w:name w:val="formattext111"/>
    <w:basedOn w:val="1"/>
    <w:link w:val="146"/>
    <w:uiPriority w:val="0"/>
    <w:pPr>
      <w:spacing w:beforeAutospacing="1" w:afterAutospacing="1"/>
    </w:pPr>
  </w:style>
  <w:style w:type="character" w:customStyle="1" w:styleId="146">
    <w:name w:val="formattext1111"/>
    <w:basedOn w:val="45"/>
    <w:link w:val="145"/>
    <w:uiPriority w:val="0"/>
    <w:rPr>
      <w:rFonts w:ascii="Times New Roman" w:hAnsi="Times New Roman"/>
      <w:sz w:val="24"/>
    </w:rPr>
  </w:style>
  <w:style w:type="paragraph" w:customStyle="1" w:styleId="147">
    <w:name w:val="Heading 2121"/>
    <w:link w:val="148"/>
    <w:uiPriority w:val="0"/>
    <w:rPr>
      <w:rFonts w:ascii="Calibri" w:hAnsi="Calibri" w:eastAsia="Times New Roman" w:cs="Times New Roman"/>
      <w:color w:val="000000"/>
      <w:sz w:val="32"/>
      <w:lang w:val="ru-RU" w:eastAsia="ru-RU" w:bidi="ar-SA"/>
    </w:rPr>
  </w:style>
  <w:style w:type="character" w:customStyle="1" w:styleId="148">
    <w:name w:val="Heading 21211"/>
    <w:link w:val="147"/>
    <w:uiPriority w:val="0"/>
    <w:rPr>
      <w:sz w:val="32"/>
    </w:rPr>
  </w:style>
  <w:style w:type="paragraph" w:customStyle="1" w:styleId="149">
    <w:name w:val="Heading 5121"/>
    <w:link w:val="150"/>
    <w:uiPriority w:val="0"/>
    <w:rPr>
      <w:rFonts w:ascii="XO Thames" w:hAnsi="XO Thames" w:eastAsia="Times New Roman" w:cs="Times New Roman"/>
      <w:b/>
      <w:color w:val="000000"/>
      <w:sz w:val="22"/>
      <w:lang w:val="ru-RU" w:eastAsia="ru-RU" w:bidi="ar-SA"/>
    </w:rPr>
  </w:style>
  <w:style w:type="character" w:customStyle="1" w:styleId="150">
    <w:name w:val="Heading 51211"/>
    <w:link w:val="149"/>
    <w:uiPriority w:val="0"/>
    <w:rPr>
      <w:rFonts w:ascii="XO Thames" w:hAnsi="XO Thames"/>
      <w:b/>
      <w:sz w:val="22"/>
    </w:rPr>
  </w:style>
  <w:style w:type="paragraph" w:customStyle="1" w:styleId="151">
    <w:name w:val="Contents 421"/>
    <w:link w:val="152"/>
    <w:uiPriority w:val="0"/>
    <w:rPr>
      <w:rFonts w:ascii="XO Thames" w:hAnsi="XO Thames" w:eastAsia="Times New Roman" w:cs="Times New Roman"/>
      <w:color w:val="000000"/>
      <w:sz w:val="28"/>
      <w:lang w:val="ru-RU" w:eastAsia="ru-RU" w:bidi="ar-SA"/>
    </w:rPr>
  </w:style>
  <w:style w:type="character" w:customStyle="1" w:styleId="152">
    <w:name w:val="Contents 4211"/>
    <w:link w:val="151"/>
    <w:uiPriority w:val="0"/>
    <w:rPr>
      <w:rFonts w:ascii="XO Thames" w:hAnsi="XO Thames"/>
      <w:sz w:val="28"/>
    </w:rPr>
  </w:style>
  <w:style w:type="paragraph" w:customStyle="1" w:styleId="153">
    <w:name w:val="Гиперссылка22"/>
    <w:link w:val="154"/>
    <w:uiPriority w:val="0"/>
    <w:rPr>
      <w:rFonts w:ascii="Calibri" w:hAnsi="Calibri" w:eastAsia="Times New Roman" w:cs="Times New Roman"/>
      <w:color w:val="0000FF"/>
      <w:u w:val="single"/>
      <w:lang w:val="ru-RU" w:eastAsia="ru-RU" w:bidi="ar-SA"/>
    </w:rPr>
  </w:style>
  <w:style w:type="character" w:customStyle="1" w:styleId="154">
    <w:name w:val="Гиперссылка23"/>
    <w:link w:val="153"/>
    <w:uiPriority w:val="0"/>
    <w:rPr>
      <w:color w:val="0000FF"/>
      <w:u w:val="single"/>
    </w:rPr>
  </w:style>
  <w:style w:type="character" w:customStyle="1" w:styleId="155">
    <w:name w:val="Основной текст Знак"/>
    <w:basedOn w:val="45"/>
    <w:link w:val="29"/>
    <w:uiPriority w:val="0"/>
    <w:rPr>
      <w:rFonts w:ascii="Times New Roman" w:hAnsi="Times New Roman"/>
      <w:sz w:val="24"/>
    </w:rPr>
  </w:style>
  <w:style w:type="paragraph" w:customStyle="1" w:styleId="156">
    <w:name w:val="Contents 7"/>
    <w:link w:val="157"/>
    <w:uiPriority w:val="0"/>
    <w:rPr>
      <w:rFonts w:ascii="XO Thames" w:hAnsi="XO Thames" w:eastAsia="Times New Roman" w:cs="Times New Roman"/>
      <w:color w:val="000000"/>
      <w:sz w:val="28"/>
      <w:lang w:val="ru-RU" w:eastAsia="ru-RU" w:bidi="ar-SA"/>
    </w:rPr>
  </w:style>
  <w:style w:type="character" w:customStyle="1" w:styleId="157">
    <w:name w:val="Contents 71"/>
    <w:link w:val="156"/>
    <w:uiPriority w:val="0"/>
    <w:rPr>
      <w:rFonts w:ascii="XO Thames" w:hAnsi="XO Thames"/>
      <w:sz w:val="28"/>
    </w:rPr>
  </w:style>
  <w:style w:type="paragraph" w:customStyle="1" w:styleId="158">
    <w:name w:val="Internet link21"/>
    <w:link w:val="159"/>
    <w:uiPriority w:val="0"/>
    <w:rPr>
      <w:rFonts w:ascii="Calibri" w:hAnsi="Calibri" w:eastAsia="Times New Roman" w:cs="Times New Roman"/>
      <w:color w:val="0000FF"/>
      <w:u w:val="single"/>
      <w:lang w:val="ru-RU" w:eastAsia="ru-RU" w:bidi="ar-SA"/>
    </w:rPr>
  </w:style>
  <w:style w:type="character" w:customStyle="1" w:styleId="159">
    <w:name w:val="Internet link211"/>
    <w:link w:val="158"/>
    <w:uiPriority w:val="0"/>
    <w:rPr>
      <w:color w:val="0000FF"/>
      <w:u w:val="single"/>
    </w:rPr>
  </w:style>
  <w:style w:type="paragraph" w:customStyle="1" w:styleId="160">
    <w:name w:val="Footer21"/>
    <w:link w:val="161"/>
    <w:uiPriority w:val="0"/>
    <w:rPr>
      <w:rFonts w:ascii="Calibri" w:hAnsi="Calibri" w:eastAsia="Times New Roman" w:cs="Times New Roman"/>
      <w:color w:val="000000"/>
      <w:lang w:val="ru-RU" w:eastAsia="ru-RU" w:bidi="ar-SA"/>
    </w:rPr>
  </w:style>
  <w:style w:type="character" w:customStyle="1" w:styleId="161">
    <w:name w:val="Footer211"/>
    <w:link w:val="160"/>
    <w:uiPriority w:val="0"/>
  </w:style>
  <w:style w:type="paragraph" w:customStyle="1" w:styleId="162">
    <w:name w:val="Заголовок2"/>
    <w:basedOn w:val="1"/>
    <w:next w:val="29"/>
    <w:link w:val="163"/>
    <w:uiPriority w:val="0"/>
    <w:pPr>
      <w:keepNext/>
      <w:spacing w:before="240" w:after="120"/>
    </w:pPr>
    <w:rPr>
      <w:rFonts w:ascii="Liberation Sans" w:hAnsi="Liberation Sans"/>
      <w:sz w:val="28"/>
    </w:rPr>
  </w:style>
  <w:style w:type="character" w:customStyle="1" w:styleId="163">
    <w:name w:val="Заголовок21"/>
    <w:basedOn w:val="45"/>
    <w:link w:val="162"/>
    <w:uiPriority w:val="0"/>
    <w:rPr>
      <w:rFonts w:ascii="Liberation Sans" w:hAnsi="Liberation Sans"/>
      <w:sz w:val="28"/>
    </w:rPr>
  </w:style>
  <w:style w:type="character" w:customStyle="1" w:styleId="164">
    <w:name w:val="Оглавление 3 Знак"/>
    <w:link w:val="32"/>
    <w:uiPriority w:val="0"/>
    <w:rPr>
      <w:rFonts w:ascii="XO Thames" w:hAnsi="XO Thames"/>
      <w:sz w:val="28"/>
    </w:rPr>
  </w:style>
  <w:style w:type="character" w:customStyle="1" w:styleId="165">
    <w:name w:val="Список Знак"/>
    <w:basedOn w:val="155"/>
    <w:link w:val="40"/>
    <w:uiPriority w:val="0"/>
    <w:rPr>
      <w:rFonts w:ascii="Times New Roman" w:hAnsi="Times New Roman"/>
      <w:sz w:val="24"/>
    </w:rPr>
  </w:style>
  <w:style w:type="paragraph" w:customStyle="1" w:styleId="166">
    <w:name w:val="List11"/>
    <w:basedOn w:val="167"/>
    <w:link w:val="168"/>
    <w:uiPriority w:val="0"/>
  </w:style>
  <w:style w:type="paragraph" w:customStyle="1" w:styleId="167">
    <w:name w:val="Text body11"/>
    <w:link w:val="169"/>
    <w:uiPriority w:val="0"/>
    <w:rPr>
      <w:rFonts w:ascii="Calibri" w:hAnsi="Calibri" w:eastAsia="Times New Roman" w:cs="Times New Roman"/>
      <w:color w:val="000000"/>
      <w:lang w:val="ru-RU" w:eastAsia="ru-RU" w:bidi="ar-SA"/>
    </w:rPr>
  </w:style>
  <w:style w:type="character" w:customStyle="1" w:styleId="168">
    <w:name w:val="List111"/>
    <w:basedOn w:val="169"/>
    <w:link w:val="166"/>
    <w:uiPriority w:val="0"/>
  </w:style>
  <w:style w:type="character" w:customStyle="1" w:styleId="169">
    <w:name w:val="Text body111"/>
    <w:link w:val="167"/>
    <w:uiPriority w:val="0"/>
  </w:style>
  <w:style w:type="character" w:customStyle="1" w:styleId="170">
    <w:name w:val="Текст примечания Знак"/>
    <w:basedOn w:val="45"/>
    <w:link w:val="21"/>
    <w:uiPriority w:val="0"/>
    <w:rPr>
      <w:rFonts w:ascii="Times New Roman" w:hAnsi="Times New Roman"/>
      <w:sz w:val="20"/>
    </w:rPr>
  </w:style>
  <w:style w:type="paragraph" w:customStyle="1" w:styleId="171">
    <w:name w:val="Основной шрифт абзаца12"/>
    <w:link w:val="172"/>
    <w:uiPriority w:val="0"/>
    <w:rPr>
      <w:rFonts w:ascii="Calibri" w:hAnsi="Calibri" w:eastAsia="Times New Roman" w:cs="Times New Roman"/>
      <w:color w:val="000000"/>
      <w:lang w:val="ru-RU" w:eastAsia="ru-RU" w:bidi="ar-SA"/>
    </w:rPr>
  </w:style>
  <w:style w:type="character" w:customStyle="1" w:styleId="172">
    <w:name w:val="Основной шрифт абзаца13"/>
    <w:link w:val="171"/>
    <w:uiPriority w:val="0"/>
  </w:style>
  <w:style w:type="paragraph" w:customStyle="1" w:styleId="173">
    <w:name w:val="Contents 521"/>
    <w:link w:val="174"/>
    <w:uiPriority w:val="0"/>
    <w:rPr>
      <w:rFonts w:ascii="XO Thames" w:hAnsi="XO Thames" w:eastAsia="Times New Roman" w:cs="Times New Roman"/>
      <w:color w:val="000000"/>
      <w:sz w:val="28"/>
      <w:lang w:val="ru-RU" w:eastAsia="ru-RU" w:bidi="ar-SA"/>
    </w:rPr>
  </w:style>
  <w:style w:type="character" w:customStyle="1" w:styleId="174">
    <w:name w:val="Contents 5211"/>
    <w:link w:val="173"/>
    <w:uiPriority w:val="0"/>
    <w:rPr>
      <w:rFonts w:ascii="XO Thames" w:hAnsi="XO Thames"/>
      <w:sz w:val="28"/>
    </w:rPr>
  </w:style>
  <w:style w:type="paragraph" w:customStyle="1" w:styleId="175">
    <w:name w:val="Title21"/>
    <w:link w:val="176"/>
    <w:uiPriority w:val="0"/>
    <w:rPr>
      <w:rFonts w:ascii="XO Thames" w:hAnsi="XO Thames" w:eastAsia="Times New Roman" w:cs="Times New Roman"/>
      <w:b/>
      <w:caps/>
      <w:color w:val="000000"/>
      <w:sz w:val="40"/>
      <w:lang w:val="ru-RU" w:eastAsia="ru-RU" w:bidi="ar-SA"/>
    </w:rPr>
  </w:style>
  <w:style w:type="character" w:customStyle="1" w:styleId="176">
    <w:name w:val="Title211"/>
    <w:link w:val="175"/>
    <w:uiPriority w:val="0"/>
    <w:rPr>
      <w:rFonts w:ascii="XO Thames" w:hAnsi="XO Thames"/>
      <w:b/>
      <w:caps/>
      <w:sz w:val="40"/>
    </w:rPr>
  </w:style>
  <w:style w:type="paragraph" w:customStyle="1" w:styleId="177">
    <w:name w:val="List2"/>
    <w:basedOn w:val="125"/>
    <w:link w:val="178"/>
    <w:uiPriority w:val="0"/>
  </w:style>
  <w:style w:type="character" w:customStyle="1" w:styleId="178">
    <w:name w:val="List21"/>
    <w:basedOn w:val="126"/>
    <w:link w:val="177"/>
    <w:uiPriority w:val="0"/>
  </w:style>
  <w:style w:type="paragraph" w:customStyle="1" w:styleId="179">
    <w:name w:val="Heading 41"/>
    <w:link w:val="180"/>
    <w:uiPriority w:val="0"/>
    <w:rPr>
      <w:rFonts w:ascii="XO Thames" w:hAnsi="XO Thames" w:eastAsia="Times New Roman" w:cs="Times New Roman"/>
      <w:b/>
      <w:color w:val="000000"/>
      <w:sz w:val="24"/>
      <w:lang w:val="ru-RU" w:eastAsia="ru-RU" w:bidi="ar-SA"/>
    </w:rPr>
  </w:style>
  <w:style w:type="character" w:customStyle="1" w:styleId="180">
    <w:name w:val="Heading 411"/>
    <w:link w:val="179"/>
    <w:uiPriority w:val="0"/>
    <w:rPr>
      <w:rFonts w:ascii="XO Thames" w:hAnsi="XO Thames"/>
      <w:b/>
      <w:sz w:val="24"/>
    </w:rPr>
  </w:style>
  <w:style w:type="paragraph" w:customStyle="1" w:styleId="181">
    <w:name w:val="Гиперссылка1"/>
    <w:link w:val="182"/>
    <w:uiPriority w:val="0"/>
    <w:rPr>
      <w:rFonts w:ascii="Calibri" w:hAnsi="Calibri" w:eastAsia="Times New Roman" w:cs="Times New Roman"/>
      <w:color w:val="0000FF"/>
      <w:u w:val="single"/>
      <w:lang w:val="ru-RU" w:eastAsia="ru-RU" w:bidi="ar-SA"/>
    </w:rPr>
  </w:style>
  <w:style w:type="character" w:customStyle="1" w:styleId="182">
    <w:name w:val="Гиперссылка11"/>
    <w:link w:val="181"/>
    <w:uiPriority w:val="0"/>
    <w:rPr>
      <w:color w:val="0000FF"/>
      <w:u w:val="single"/>
    </w:rPr>
  </w:style>
  <w:style w:type="paragraph" w:customStyle="1" w:styleId="183">
    <w:name w:val="Caption12"/>
    <w:link w:val="184"/>
    <w:uiPriority w:val="0"/>
    <w:rPr>
      <w:rFonts w:ascii="Calibri" w:hAnsi="Calibri" w:eastAsia="Times New Roman" w:cs="Times New Roman"/>
      <w:i/>
      <w:color w:val="000000"/>
      <w:sz w:val="24"/>
      <w:lang w:val="ru-RU" w:eastAsia="ru-RU" w:bidi="ar-SA"/>
    </w:rPr>
  </w:style>
  <w:style w:type="character" w:customStyle="1" w:styleId="184">
    <w:name w:val="Caption121"/>
    <w:link w:val="183"/>
    <w:uiPriority w:val="0"/>
    <w:rPr>
      <w:i/>
      <w:sz w:val="24"/>
    </w:rPr>
  </w:style>
  <w:style w:type="paragraph" w:customStyle="1" w:styleId="185">
    <w:name w:val="Title111"/>
    <w:link w:val="186"/>
    <w:uiPriority w:val="0"/>
    <w:rPr>
      <w:rFonts w:ascii="XO Thames" w:hAnsi="XO Thames" w:eastAsia="Times New Roman" w:cs="Times New Roman"/>
      <w:b/>
      <w:caps/>
      <w:color w:val="000000"/>
      <w:sz w:val="40"/>
      <w:lang w:val="ru-RU" w:eastAsia="ru-RU" w:bidi="ar-SA"/>
    </w:rPr>
  </w:style>
  <w:style w:type="character" w:customStyle="1" w:styleId="186">
    <w:name w:val="Title1111"/>
    <w:link w:val="185"/>
    <w:uiPriority w:val="0"/>
    <w:rPr>
      <w:rFonts w:ascii="XO Thames" w:hAnsi="XO Thames"/>
      <w:b/>
      <w:caps/>
      <w:sz w:val="40"/>
    </w:rPr>
  </w:style>
  <w:style w:type="paragraph" w:customStyle="1" w:styleId="187">
    <w:name w:val="Header and Footer111"/>
    <w:link w:val="188"/>
    <w:uiPriority w:val="0"/>
    <w:pPr>
      <w:jc w:val="both"/>
    </w:pPr>
    <w:rPr>
      <w:rFonts w:ascii="XO Thames" w:hAnsi="XO Thames" w:eastAsia="Times New Roman" w:cs="Times New Roman"/>
      <w:color w:val="000000"/>
      <w:sz w:val="28"/>
      <w:lang w:val="ru-RU" w:eastAsia="ru-RU" w:bidi="ar-SA"/>
    </w:rPr>
  </w:style>
  <w:style w:type="character" w:customStyle="1" w:styleId="188">
    <w:name w:val="Header and Footer1111"/>
    <w:link w:val="187"/>
    <w:uiPriority w:val="0"/>
    <w:rPr>
      <w:rFonts w:ascii="XO Thames" w:hAnsi="XO Thames"/>
      <w:sz w:val="28"/>
    </w:rPr>
  </w:style>
  <w:style w:type="paragraph" w:customStyle="1" w:styleId="189">
    <w:name w:val="Contents 621"/>
    <w:link w:val="190"/>
    <w:uiPriority w:val="0"/>
    <w:rPr>
      <w:rFonts w:ascii="XO Thames" w:hAnsi="XO Thames" w:eastAsia="Times New Roman" w:cs="Times New Roman"/>
      <w:color w:val="000000"/>
      <w:sz w:val="28"/>
      <w:lang w:val="ru-RU" w:eastAsia="ru-RU" w:bidi="ar-SA"/>
    </w:rPr>
  </w:style>
  <w:style w:type="character" w:customStyle="1" w:styleId="190">
    <w:name w:val="Contents 6211"/>
    <w:link w:val="189"/>
    <w:uiPriority w:val="0"/>
    <w:rPr>
      <w:rFonts w:ascii="XO Thames" w:hAnsi="XO Thames"/>
      <w:sz w:val="28"/>
    </w:rPr>
  </w:style>
  <w:style w:type="character" w:customStyle="1" w:styleId="191">
    <w:name w:val="Заголовок 5 Знак"/>
    <w:link w:val="6"/>
    <w:uiPriority w:val="0"/>
    <w:rPr>
      <w:rFonts w:ascii="XO Thames" w:hAnsi="XO Thames"/>
      <w:b/>
      <w:sz w:val="22"/>
    </w:rPr>
  </w:style>
  <w:style w:type="paragraph" w:customStyle="1" w:styleId="192">
    <w:name w:val="Subtitle111"/>
    <w:link w:val="193"/>
    <w:uiPriority w:val="0"/>
    <w:rPr>
      <w:rFonts w:ascii="XO Thames" w:hAnsi="XO Thames" w:eastAsia="Times New Roman" w:cs="Times New Roman"/>
      <w:i/>
      <w:color w:val="000000"/>
      <w:sz w:val="24"/>
      <w:lang w:val="ru-RU" w:eastAsia="ru-RU" w:bidi="ar-SA"/>
    </w:rPr>
  </w:style>
  <w:style w:type="character" w:customStyle="1" w:styleId="193">
    <w:name w:val="Subtitle1111"/>
    <w:link w:val="192"/>
    <w:uiPriority w:val="0"/>
    <w:rPr>
      <w:rFonts w:ascii="XO Thames" w:hAnsi="XO Thames"/>
      <w:i/>
      <w:sz w:val="24"/>
    </w:rPr>
  </w:style>
  <w:style w:type="paragraph" w:customStyle="1" w:styleId="194">
    <w:name w:val="Header111"/>
    <w:link w:val="195"/>
    <w:uiPriority w:val="0"/>
    <w:rPr>
      <w:rFonts w:ascii="Calibri" w:hAnsi="Calibri" w:eastAsia="Times New Roman" w:cs="Times New Roman"/>
      <w:color w:val="000000"/>
      <w:lang w:val="ru-RU" w:eastAsia="ru-RU" w:bidi="ar-SA"/>
    </w:rPr>
  </w:style>
  <w:style w:type="character" w:customStyle="1" w:styleId="195">
    <w:name w:val="Header1111"/>
    <w:link w:val="194"/>
    <w:uiPriority w:val="0"/>
  </w:style>
  <w:style w:type="paragraph" w:customStyle="1" w:styleId="196">
    <w:name w:val="Contents 821"/>
    <w:link w:val="197"/>
    <w:uiPriority w:val="0"/>
    <w:rPr>
      <w:rFonts w:ascii="XO Thames" w:hAnsi="XO Thames" w:eastAsia="Times New Roman" w:cs="Times New Roman"/>
      <w:color w:val="000000"/>
      <w:sz w:val="28"/>
      <w:lang w:val="ru-RU" w:eastAsia="ru-RU" w:bidi="ar-SA"/>
    </w:rPr>
  </w:style>
  <w:style w:type="character" w:customStyle="1" w:styleId="197">
    <w:name w:val="Contents 8211"/>
    <w:link w:val="196"/>
    <w:uiPriority w:val="0"/>
    <w:rPr>
      <w:rFonts w:ascii="XO Thames" w:hAnsi="XO Thames"/>
      <w:sz w:val="28"/>
    </w:rPr>
  </w:style>
  <w:style w:type="character" w:customStyle="1" w:styleId="198">
    <w:name w:val="Заголовок 1 Знак"/>
    <w:basedOn w:val="45"/>
    <w:link w:val="2"/>
    <w:uiPriority w:val="0"/>
    <w:rPr>
      <w:rFonts w:ascii="Times New Roman" w:hAnsi="Times New Roman"/>
      <w:sz w:val="28"/>
    </w:rPr>
  </w:style>
  <w:style w:type="paragraph" w:customStyle="1" w:styleId="199">
    <w:name w:val="Contents 221"/>
    <w:link w:val="200"/>
    <w:uiPriority w:val="0"/>
    <w:rPr>
      <w:rFonts w:ascii="XO Thames" w:hAnsi="XO Thames" w:eastAsia="Times New Roman" w:cs="Times New Roman"/>
      <w:color w:val="000000"/>
      <w:sz w:val="28"/>
      <w:lang w:val="ru-RU" w:eastAsia="ru-RU" w:bidi="ar-SA"/>
    </w:rPr>
  </w:style>
  <w:style w:type="character" w:customStyle="1" w:styleId="200">
    <w:name w:val="Contents 2211"/>
    <w:link w:val="199"/>
    <w:uiPriority w:val="0"/>
    <w:rPr>
      <w:rFonts w:ascii="XO Thames" w:hAnsi="XO Thames"/>
      <w:sz w:val="28"/>
    </w:rPr>
  </w:style>
  <w:style w:type="paragraph" w:customStyle="1" w:styleId="201">
    <w:name w:val="Обычный15"/>
    <w:link w:val="202"/>
    <w:uiPriority w:val="0"/>
    <w:rPr>
      <w:rFonts w:ascii="Times New Roman" w:hAnsi="Times New Roman" w:eastAsia="Times New Roman" w:cs="Times New Roman"/>
      <w:color w:val="000000"/>
      <w:sz w:val="24"/>
      <w:lang w:val="ru-RU" w:eastAsia="ru-RU" w:bidi="ar-SA"/>
    </w:rPr>
  </w:style>
  <w:style w:type="character" w:customStyle="1" w:styleId="202">
    <w:name w:val="Обычный16"/>
    <w:link w:val="201"/>
    <w:uiPriority w:val="0"/>
    <w:rPr>
      <w:rFonts w:ascii="Times New Roman" w:hAnsi="Times New Roman"/>
      <w:sz w:val="24"/>
    </w:rPr>
  </w:style>
  <w:style w:type="paragraph" w:customStyle="1" w:styleId="203">
    <w:name w:val="Footnote"/>
    <w:link w:val="204"/>
    <w:uiPriority w:val="0"/>
    <w:pPr>
      <w:ind w:firstLine="851"/>
      <w:jc w:val="both"/>
    </w:pPr>
    <w:rPr>
      <w:rFonts w:ascii="XO Thames" w:hAnsi="XO Thames" w:eastAsia="Times New Roman" w:cs="Times New Roman"/>
      <w:color w:val="000000"/>
      <w:sz w:val="22"/>
      <w:lang w:val="ru-RU" w:eastAsia="ru-RU" w:bidi="ar-SA"/>
    </w:rPr>
  </w:style>
  <w:style w:type="character" w:customStyle="1" w:styleId="204">
    <w:name w:val="Footnote12"/>
    <w:link w:val="203"/>
    <w:uiPriority w:val="0"/>
    <w:rPr>
      <w:rFonts w:ascii="XO Thames" w:hAnsi="XO Thames"/>
      <w:sz w:val="22"/>
    </w:rPr>
  </w:style>
  <w:style w:type="paragraph" w:customStyle="1" w:styleId="205">
    <w:name w:val="Contents 811"/>
    <w:link w:val="206"/>
    <w:uiPriority w:val="0"/>
    <w:rPr>
      <w:rFonts w:ascii="XO Thames" w:hAnsi="XO Thames" w:eastAsia="Times New Roman" w:cs="Times New Roman"/>
      <w:color w:val="000000"/>
      <w:sz w:val="28"/>
      <w:lang w:val="ru-RU" w:eastAsia="ru-RU" w:bidi="ar-SA"/>
    </w:rPr>
  </w:style>
  <w:style w:type="character" w:customStyle="1" w:styleId="206">
    <w:name w:val="Contents 8111"/>
    <w:link w:val="205"/>
    <w:uiPriority w:val="0"/>
    <w:rPr>
      <w:rFonts w:ascii="XO Thames" w:hAnsi="XO Thames"/>
      <w:sz w:val="28"/>
    </w:rPr>
  </w:style>
  <w:style w:type="character" w:customStyle="1" w:styleId="207">
    <w:name w:val="Оглавление 1 Знак"/>
    <w:link w:val="30"/>
    <w:uiPriority w:val="0"/>
    <w:rPr>
      <w:rFonts w:ascii="XO Thames" w:hAnsi="XO Thames"/>
      <w:b/>
      <w:sz w:val="28"/>
    </w:rPr>
  </w:style>
  <w:style w:type="paragraph" w:customStyle="1" w:styleId="208">
    <w:name w:val="Header and Footer"/>
    <w:link w:val="209"/>
    <w:uiPriority w:val="0"/>
    <w:pPr>
      <w:jc w:val="both"/>
    </w:pPr>
    <w:rPr>
      <w:rFonts w:ascii="XO Thames" w:hAnsi="XO Thames" w:eastAsia="Times New Roman" w:cs="Times New Roman"/>
      <w:color w:val="000000"/>
      <w:sz w:val="28"/>
      <w:lang w:val="ru-RU" w:eastAsia="ru-RU" w:bidi="ar-SA"/>
    </w:rPr>
  </w:style>
  <w:style w:type="character" w:customStyle="1" w:styleId="209">
    <w:name w:val="Header and Footer2"/>
    <w:link w:val="208"/>
    <w:uiPriority w:val="0"/>
    <w:rPr>
      <w:rFonts w:ascii="XO Thames" w:hAnsi="XO Thames"/>
      <w:sz w:val="28"/>
    </w:rPr>
  </w:style>
  <w:style w:type="paragraph" w:customStyle="1" w:styleId="210">
    <w:name w:val="Указатель2"/>
    <w:basedOn w:val="1"/>
    <w:link w:val="211"/>
    <w:uiPriority w:val="0"/>
  </w:style>
  <w:style w:type="character" w:customStyle="1" w:styleId="211">
    <w:name w:val="Указатель21"/>
    <w:basedOn w:val="45"/>
    <w:link w:val="210"/>
    <w:uiPriority w:val="0"/>
    <w:rPr>
      <w:rFonts w:ascii="Times New Roman" w:hAnsi="Times New Roman"/>
      <w:sz w:val="24"/>
    </w:rPr>
  </w:style>
  <w:style w:type="paragraph" w:customStyle="1" w:styleId="212">
    <w:name w:val="Contents 3"/>
    <w:link w:val="213"/>
    <w:uiPriority w:val="0"/>
    <w:rPr>
      <w:rFonts w:ascii="XO Thames" w:hAnsi="XO Thames" w:eastAsia="Times New Roman" w:cs="Times New Roman"/>
      <w:color w:val="000000"/>
      <w:sz w:val="28"/>
      <w:lang w:val="ru-RU" w:eastAsia="ru-RU" w:bidi="ar-SA"/>
    </w:rPr>
  </w:style>
  <w:style w:type="character" w:customStyle="1" w:styleId="213">
    <w:name w:val="Contents 31"/>
    <w:link w:val="212"/>
    <w:uiPriority w:val="0"/>
    <w:rPr>
      <w:rFonts w:ascii="XO Thames" w:hAnsi="XO Thames"/>
      <w:sz w:val="28"/>
    </w:rPr>
  </w:style>
  <w:style w:type="paragraph" w:customStyle="1" w:styleId="214">
    <w:name w:val="Гиперссылка24"/>
    <w:link w:val="215"/>
    <w:uiPriority w:val="0"/>
    <w:rPr>
      <w:rFonts w:ascii="Calibri" w:hAnsi="Calibri" w:eastAsia="Times New Roman" w:cs="Times New Roman"/>
      <w:color w:val="0000FF"/>
      <w:u w:val="single"/>
      <w:lang w:val="ru-RU" w:eastAsia="ru-RU" w:bidi="ar-SA"/>
    </w:rPr>
  </w:style>
  <w:style w:type="character" w:customStyle="1" w:styleId="215">
    <w:name w:val="Гиперссылка25"/>
    <w:link w:val="214"/>
    <w:uiPriority w:val="0"/>
    <w:rPr>
      <w:color w:val="0000FF"/>
      <w:u w:val="single"/>
    </w:rPr>
  </w:style>
  <w:style w:type="paragraph" w:customStyle="1" w:styleId="216">
    <w:name w:val="Marginalia11"/>
    <w:link w:val="217"/>
    <w:uiPriority w:val="0"/>
    <w:rPr>
      <w:rFonts w:ascii="Calibri" w:hAnsi="Calibri" w:eastAsia="Times New Roman" w:cs="Times New Roman"/>
      <w:color w:val="000000"/>
      <w:lang w:val="ru-RU" w:eastAsia="ru-RU" w:bidi="ar-SA"/>
    </w:rPr>
  </w:style>
  <w:style w:type="character" w:customStyle="1" w:styleId="217">
    <w:name w:val="Marginalia111"/>
    <w:link w:val="216"/>
    <w:uiPriority w:val="0"/>
  </w:style>
  <w:style w:type="paragraph" w:customStyle="1" w:styleId="218">
    <w:name w:val="ConsPlusNormal111"/>
    <w:link w:val="219"/>
    <w:uiPriority w:val="0"/>
    <w:pPr>
      <w:widowControl w:val="0"/>
      <w:ind w:firstLine="720"/>
    </w:pPr>
    <w:rPr>
      <w:rFonts w:ascii="Arial" w:hAnsi="Arial" w:eastAsia="Times New Roman" w:cs="Times New Roman"/>
      <w:color w:val="000000"/>
      <w:lang w:val="ru-RU" w:eastAsia="ru-RU" w:bidi="ar-SA"/>
    </w:rPr>
  </w:style>
  <w:style w:type="character" w:customStyle="1" w:styleId="219">
    <w:name w:val="ConsPlusNormal1111"/>
    <w:link w:val="218"/>
    <w:uiPriority w:val="0"/>
    <w:rPr>
      <w:rFonts w:ascii="Arial" w:hAnsi="Arial"/>
    </w:rPr>
  </w:style>
  <w:style w:type="paragraph" w:customStyle="1" w:styleId="220">
    <w:name w:val="Footnote21"/>
    <w:link w:val="221"/>
    <w:uiPriority w:val="0"/>
    <w:pPr>
      <w:ind w:firstLine="851"/>
      <w:jc w:val="both"/>
    </w:pPr>
    <w:rPr>
      <w:rFonts w:ascii="XO Thames" w:hAnsi="XO Thames" w:eastAsia="Times New Roman" w:cs="Times New Roman"/>
      <w:color w:val="000000"/>
      <w:sz w:val="22"/>
      <w:lang w:val="ru-RU" w:eastAsia="ru-RU" w:bidi="ar-SA"/>
    </w:rPr>
  </w:style>
  <w:style w:type="character" w:customStyle="1" w:styleId="221">
    <w:name w:val="Footnote211"/>
    <w:link w:val="220"/>
    <w:uiPriority w:val="0"/>
    <w:rPr>
      <w:rFonts w:ascii="XO Thames" w:hAnsi="XO Thames"/>
      <w:sz w:val="22"/>
    </w:rPr>
  </w:style>
  <w:style w:type="character" w:customStyle="1" w:styleId="222">
    <w:name w:val="Верхний колонтитул Знак"/>
    <w:basedOn w:val="45"/>
    <w:link w:val="26"/>
    <w:uiPriority w:val="99"/>
    <w:rPr>
      <w:rFonts w:ascii="Times New Roman" w:hAnsi="Times New Roman"/>
      <w:sz w:val="24"/>
    </w:rPr>
  </w:style>
  <w:style w:type="character" w:customStyle="1" w:styleId="223">
    <w:name w:val="Оглавление 9 Знак"/>
    <w:link w:val="27"/>
    <w:qFormat/>
    <w:uiPriority w:val="0"/>
    <w:rPr>
      <w:rFonts w:ascii="XO Thames" w:hAnsi="XO Thames"/>
      <w:sz w:val="28"/>
    </w:rPr>
  </w:style>
  <w:style w:type="paragraph" w:customStyle="1" w:styleId="224">
    <w:name w:val="Heading 51"/>
    <w:link w:val="225"/>
    <w:uiPriority w:val="0"/>
    <w:rPr>
      <w:rFonts w:ascii="XO Thames" w:hAnsi="XO Thames" w:eastAsia="Times New Roman" w:cs="Times New Roman"/>
      <w:b/>
      <w:color w:val="000000"/>
      <w:sz w:val="22"/>
      <w:lang w:val="ru-RU" w:eastAsia="ru-RU" w:bidi="ar-SA"/>
    </w:rPr>
  </w:style>
  <w:style w:type="character" w:customStyle="1" w:styleId="225">
    <w:name w:val="Heading 511"/>
    <w:link w:val="224"/>
    <w:uiPriority w:val="0"/>
    <w:rPr>
      <w:rFonts w:ascii="XO Thames" w:hAnsi="XO Thames"/>
      <w:b/>
      <w:sz w:val="22"/>
    </w:rPr>
  </w:style>
  <w:style w:type="paragraph" w:customStyle="1" w:styleId="226">
    <w:name w:val="Marginalia"/>
    <w:link w:val="227"/>
    <w:uiPriority w:val="0"/>
    <w:rPr>
      <w:rFonts w:ascii="Calibri" w:hAnsi="Calibri" w:eastAsia="Times New Roman" w:cs="Times New Roman"/>
      <w:color w:val="000000"/>
      <w:lang w:val="ru-RU" w:eastAsia="ru-RU" w:bidi="ar-SA"/>
    </w:rPr>
  </w:style>
  <w:style w:type="character" w:customStyle="1" w:styleId="227">
    <w:name w:val="Marginalia1"/>
    <w:link w:val="226"/>
    <w:uiPriority w:val="0"/>
  </w:style>
  <w:style w:type="paragraph" w:customStyle="1" w:styleId="228">
    <w:name w:val="headertext111"/>
    <w:basedOn w:val="1"/>
    <w:link w:val="229"/>
    <w:uiPriority w:val="0"/>
    <w:pPr>
      <w:spacing w:beforeAutospacing="1" w:afterAutospacing="1"/>
    </w:pPr>
  </w:style>
  <w:style w:type="character" w:customStyle="1" w:styleId="229">
    <w:name w:val="headertext1111"/>
    <w:basedOn w:val="45"/>
    <w:link w:val="228"/>
    <w:uiPriority w:val="0"/>
    <w:rPr>
      <w:rFonts w:ascii="Times New Roman" w:hAnsi="Times New Roman"/>
      <w:sz w:val="24"/>
    </w:rPr>
  </w:style>
  <w:style w:type="paragraph" w:customStyle="1" w:styleId="230">
    <w:name w:val="Header21"/>
    <w:link w:val="231"/>
    <w:uiPriority w:val="0"/>
    <w:rPr>
      <w:rFonts w:ascii="Calibri" w:hAnsi="Calibri" w:eastAsia="Times New Roman" w:cs="Times New Roman"/>
      <w:color w:val="000000"/>
      <w:lang w:val="ru-RU" w:eastAsia="ru-RU" w:bidi="ar-SA"/>
    </w:rPr>
  </w:style>
  <w:style w:type="character" w:customStyle="1" w:styleId="231">
    <w:name w:val="Header211"/>
    <w:link w:val="230"/>
    <w:uiPriority w:val="0"/>
  </w:style>
  <w:style w:type="paragraph" w:customStyle="1" w:styleId="232">
    <w:name w:val="Title1"/>
    <w:link w:val="233"/>
    <w:uiPriority w:val="0"/>
    <w:rPr>
      <w:rFonts w:ascii="XO Thames" w:hAnsi="XO Thames" w:eastAsia="Times New Roman" w:cs="Times New Roman"/>
      <w:b/>
      <w:caps/>
      <w:color w:val="000000"/>
      <w:sz w:val="40"/>
      <w:lang w:val="ru-RU" w:eastAsia="ru-RU" w:bidi="ar-SA"/>
    </w:rPr>
  </w:style>
  <w:style w:type="character" w:customStyle="1" w:styleId="233">
    <w:name w:val="Title11"/>
    <w:link w:val="232"/>
    <w:uiPriority w:val="0"/>
    <w:rPr>
      <w:rFonts w:ascii="XO Thames" w:hAnsi="XO Thames"/>
      <w:b/>
      <w:caps/>
      <w:sz w:val="40"/>
    </w:rPr>
  </w:style>
  <w:style w:type="paragraph" w:customStyle="1" w:styleId="234">
    <w:name w:val="Default Paragraph Font111"/>
    <w:link w:val="235"/>
    <w:uiPriority w:val="0"/>
    <w:rPr>
      <w:rFonts w:ascii="Calibri" w:hAnsi="Calibri" w:eastAsia="Times New Roman" w:cs="Times New Roman"/>
      <w:color w:val="000000"/>
      <w:lang w:val="ru-RU" w:eastAsia="ru-RU" w:bidi="ar-SA"/>
    </w:rPr>
  </w:style>
  <w:style w:type="character" w:customStyle="1" w:styleId="235">
    <w:name w:val="Default Paragraph Font1111"/>
    <w:link w:val="234"/>
    <w:uiPriority w:val="0"/>
  </w:style>
  <w:style w:type="paragraph" w:customStyle="1" w:styleId="236">
    <w:name w:val="Heading 321"/>
    <w:link w:val="237"/>
    <w:uiPriority w:val="0"/>
    <w:rPr>
      <w:rFonts w:ascii="XO Thames" w:hAnsi="XO Thames" w:eastAsia="Times New Roman" w:cs="Times New Roman"/>
      <w:b/>
      <w:color w:val="000000"/>
      <w:sz w:val="26"/>
      <w:lang w:val="ru-RU" w:eastAsia="ru-RU" w:bidi="ar-SA"/>
    </w:rPr>
  </w:style>
  <w:style w:type="character" w:customStyle="1" w:styleId="237">
    <w:name w:val="Heading 3211"/>
    <w:link w:val="236"/>
    <w:uiPriority w:val="0"/>
    <w:rPr>
      <w:rFonts w:ascii="XO Thames" w:hAnsi="XO Thames"/>
      <w:b/>
      <w:sz w:val="26"/>
    </w:rPr>
  </w:style>
  <w:style w:type="paragraph" w:customStyle="1" w:styleId="238">
    <w:name w:val="Contents 63"/>
    <w:link w:val="239"/>
    <w:uiPriority w:val="0"/>
    <w:rPr>
      <w:rFonts w:ascii="XO Thames" w:hAnsi="XO Thames" w:eastAsia="Times New Roman" w:cs="Times New Roman"/>
      <w:color w:val="000000"/>
      <w:sz w:val="28"/>
      <w:lang w:val="ru-RU" w:eastAsia="ru-RU" w:bidi="ar-SA"/>
    </w:rPr>
  </w:style>
  <w:style w:type="character" w:customStyle="1" w:styleId="239">
    <w:name w:val="Contents 631"/>
    <w:link w:val="238"/>
    <w:uiPriority w:val="0"/>
    <w:rPr>
      <w:rFonts w:ascii="XO Thames" w:hAnsi="XO Thames"/>
      <w:sz w:val="28"/>
    </w:rPr>
  </w:style>
  <w:style w:type="character" w:customStyle="1" w:styleId="240">
    <w:name w:val="Оглавление 8 Знак"/>
    <w:link w:val="25"/>
    <w:uiPriority w:val="0"/>
    <w:rPr>
      <w:rFonts w:ascii="XO Thames" w:hAnsi="XO Thames"/>
      <w:sz w:val="28"/>
    </w:rPr>
  </w:style>
  <w:style w:type="paragraph" w:customStyle="1" w:styleId="241">
    <w:name w:val="Обычный17"/>
    <w:link w:val="242"/>
    <w:uiPriority w:val="0"/>
    <w:rPr>
      <w:rFonts w:ascii="Times New Roman" w:hAnsi="Times New Roman" w:eastAsia="Times New Roman" w:cs="Times New Roman"/>
      <w:color w:val="000000"/>
      <w:sz w:val="24"/>
      <w:lang w:val="ru-RU" w:eastAsia="ru-RU" w:bidi="ar-SA"/>
    </w:rPr>
  </w:style>
  <w:style w:type="character" w:customStyle="1" w:styleId="242">
    <w:name w:val="Обычный18"/>
    <w:link w:val="241"/>
    <w:uiPriority w:val="0"/>
    <w:rPr>
      <w:rFonts w:ascii="Times New Roman" w:hAnsi="Times New Roman"/>
      <w:sz w:val="24"/>
    </w:rPr>
  </w:style>
  <w:style w:type="paragraph" w:customStyle="1" w:styleId="243">
    <w:name w:val="Heading 211"/>
    <w:link w:val="244"/>
    <w:uiPriority w:val="0"/>
    <w:rPr>
      <w:rFonts w:ascii="Calibri" w:hAnsi="Calibri" w:eastAsia="Times New Roman" w:cs="Times New Roman"/>
      <w:color w:val="000000"/>
      <w:sz w:val="32"/>
      <w:lang w:val="ru-RU" w:eastAsia="ru-RU" w:bidi="ar-SA"/>
    </w:rPr>
  </w:style>
  <w:style w:type="character" w:customStyle="1" w:styleId="244">
    <w:name w:val="Heading 2111"/>
    <w:link w:val="243"/>
    <w:uiPriority w:val="0"/>
    <w:rPr>
      <w:sz w:val="32"/>
    </w:rPr>
  </w:style>
  <w:style w:type="character" w:customStyle="1" w:styleId="245">
    <w:name w:val="Название объекта Знак"/>
    <w:basedOn w:val="45"/>
    <w:link w:val="20"/>
    <w:uiPriority w:val="0"/>
    <w:rPr>
      <w:rFonts w:ascii="Times New Roman" w:hAnsi="Times New Roman"/>
      <w:i/>
      <w:sz w:val="24"/>
    </w:rPr>
  </w:style>
  <w:style w:type="paragraph" w:customStyle="1" w:styleId="246">
    <w:name w:val="Body Text 2111"/>
    <w:basedOn w:val="1"/>
    <w:link w:val="247"/>
    <w:uiPriority w:val="0"/>
    <w:pPr>
      <w:spacing w:after="120" w:line="480" w:lineRule="auto"/>
    </w:pPr>
  </w:style>
  <w:style w:type="character" w:customStyle="1" w:styleId="247">
    <w:name w:val="Body Text 21111"/>
    <w:basedOn w:val="45"/>
    <w:link w:val="246"/>
    <w:uiPriority w:val="0"/>
    <w:rPr>
      <w:rFonts w:ascii="Times New Roman" w:hAnsi="Times New Roman"/>
      <w:sz w:val="24"/>
    </w:rPr>
  </w:style>
  <w:style w:type="paragraph" w:customStyle="1" w:styleId="248">
    <w:name w:val="Contents 511"/>
    <w:link w:val="249"/>
    <w:uiPriority w:val="0"/>
    <w:rPr>
      <w:rFonts w:ascii="XO Thames" w:hAnsi="XO Thames" w:eastAsia="Times New Roman" w:cs="Times New Roman"/>
      <w:color w:val="000000"/>
      <w:sz w:val="28"/>
      <w:lang w:val="ru-RU" w:eastAsia="ru-RU" w:bidi="ar-SA"/>
    </w:rPr>
  </w:style>
  <w:style w:type="character" w:customStyle="1" w:styleId="249">
    <w:name w:val="Contents 5111"/>
    <w:link w:val="248"/>
    <w:uiPriority w:val="0"/>
    <w:rPr>
      <w:rFonts w:ascii="XO Thames" w:hAnsi="XO Thames"/>
      <w:sz w:val="28"/>
    </w:rPr>
  </w:style>
  <w:style w:type="paragraph" w:customStyle="1" w:styleId="250">
    <w:name w:val="Заголовок11"/>
    <w:basedOn w:val="1"/>
    <w:next w:val="29"/>
    <w:link w:val="251"/>
    <w:uiPriority w:val="0"/>
    <w:pPr>
      <w:keepNext/>
      <w:spacing w:before="240" w:after="120"/>
    </w:pPr>
    <w:rPr>
      <w:rFonts w:ascii="Liberation Sans" w:hAnsi="Liberation Sans"/>
      <w:sz w:val="28"/>
    </w:rPr>
  </w:style>
  <w:style w:type="character" w:customStyle="1" w:styleId="251">
    <w:name w:val="Заголовок111"/>
    <w:basedOn w:val="45"/>
    <w:link w:val="250"/>
    <w:uiPriority w:val="0"/>
    <w:rPr>
      <w:rFonts w:ascii="Liberation Sans" w:hAnsi="Liberation Sans"/>
      <w:sz w:val="28"/>
    </w:rPr>
  </w:style>
  <w:style w:type="paragraph" w:customStyle="1" w:styleId="252">
    <w:name w:val="Основной шрифт абзаца31"/>
    <w:link w:val="253"/>
    <w:uiPriority w:val="0"/>
    <w:rPr>
      <w:rFonts w:ascii="Calibri" w:hAnsi="Calibri" w:eastAsia="Times New Roman" w:cs="Times New Roman"/>
      <w:color w:val="000000"/>
      <w:lang w:val="ru-RU" w:eastAsia="ru-RU" w:bidi="ar-SA"/>
    </w:rPr>
  </w:style>
  <w:style w:type="character" w:customStyle="1" w:styleId="253">
    <w:name w:val="Основной шрифт абзаца32"/>
    <w:link w:val="252"/>
    <w:uiPriority w:val="0"/>
  </w:style>
  <w:style w:type="paragraph" w:customStyle="1" w:styleId="254">
    <w:name w:val="blk111"/>
    <w:basedOn w:val="1"/>
    <w:link w:val="255"/>
    <w:uiPriority w:val="0"/>
    <w:rPr>
      <w:sz w:val="20"/>
    </w:rPr>
  </w:style>
  <w:style w:type="character" w:customStyle="1" w:styleId="255">
    <w:name w:val="blk1111"/>
    <w:basedOn w:val="45"/>
    <w:link w:val="254"/>
    <w:uiPriority w:val="0"/>
    <w:rPr>
      <w:rFonts w:ascii="Times New Roman" w:hAnsi="Times New Roman"/>
      <w:sz w:val="20"/>
    </w:rPr>
  </w:style>
  <w:style w:type="paragraph" w:customStyle="1" w:styleId="256">
    <w:name w:val="Обычный19"/>
    <w:link w:val="257"/>
    <w:uiPriority w:val="0"/>
    <w:rPr>
      <w:rFonts w:ascii="Times New Roman" w:hAnsi="Times New Roman" w:eastAsia="Times New Roman" w:cs="Times New Roman"/>
      <w:color w:val="000000"/>
      <w:sz w:val="24"/>
      <w:lang w:val="ru-RU" w:eastAsia="ru-RU" w:bidi="ar-SA"/>
    </w:rPr>
  </w:style>
  <w:style w:type="character" w:customStyle="1" w:styleId="257">
    <w:name w:val="Обычный110"/>
    <w:link w:val="256"/>
    <w:uiPriority w:val="0"/>
    <w:rPr>
      <w:rFonts w:ascii="Times New Roman" w:hAnsi="Times New Roman"/>
      <w:sz w:val="24"/>
    </w:rPr>
  </w:style>
  <w:style w:type="paragraph" w:customStyle="1" w:styleId="258">
    <w:name w:val="Heading 31"/>
    <w:link w:val="259"/>
    <w:uiPriority w:val="0"/>
    <w:rPr>
      <w:rFonts w:ascii="XO Thames" w:hAnsi="XO Thames" w:eastAsia="Times New Roman" w:cs="Times New Roman"/>
      <w:b/>
      <w:color w:val="000000"/>
      <w:sz w:val="26"/>
      <w:lang w:val="ru-RU" w:eastAsia="ru-RU" w:bidi="ar-SA"/>
    </w:rPr>
  </w:style>
  <w:style w:type="character" w:customStyle="1" w:styleId="259">
    <w:name w:val="Heading 311"/>
    <w:link w:val="258"/>
    <w:uiPriority w:val="0"/>
    <w:rPr>
      <w:rFonts w:ascii="XO Thames" w:hAnsi="XO Thames"/>
      <w:b/>
      <w:sz w:val="26"/>
    </w:rPr>
  </w:style>
  <w:style w:type="paragraph" w:customStyle="1" w:styleId="260">
    <w:name w:val="Строгий1111"/>
    <w:link w:val="261"/>
    <w:uiPriority w:val="0"/>
    <w:rPr>
      <w:rFonts w:ascii="Calibri" w:hAnsi="Calibri" w:eastAsia="Times New Roman" w:cs="Times New Roman"/>
      <w:b/>
      <w:color w:val="000000"/>
      <w:lang w:val="ru-RU" w:eastAsia="ru-RU" w:bidi="ar-SA"/>
    </w:rPr>
  </w:style>
  <w:style w:type="character" w:customStyle="1" w:styleId="261">
    <w:name w:val="Строгий11111"/>
    <w:link w:val="260"/>
    <w:uiPriority w:val="0"/>
    <w:rPr>
      <w:b/>
    </w:rPr>
  </w:style>
  <w:style w:type="paragraph" w:customStyle="1" w:styleId="262">
    <w:name w:val="Contents 2"/>
    <w:link w:val="263"/>
    <w:uiPriority w:val="0"/>
    <w:rPr>
      <w:rFonts w:ascii="XO Thames" w:hAnsi="XO Thames" w:eastAsia="Times New Roman" w:cs="Times New Roman"/>
      <w:color w:val="000000"/>
      <w:sz w:val="28"/>
      <w:lang w:val="ru-RU" w:eastAsia="ru-RU" w:bidi="ar-SA"/>
    </w:rPr>
  </w:style>
  <w:style w:type="character" w:customStyle="1" w:styleId="263">
    <w:name w:val="Contents 21"/>
    <w:link w:val="262"/>
    <w:uiPriority w:val="0"/>
    <w:rPr>
      <w:rFonts w:ascii="XO Thames" w:hAnsi="XO Thames"/>
      <w:sz w:val="28"/>
    </w:rPr>
  </w:style>
  <w:style w:type="character" w:customStyle="1" w:styleId="264">
    <w:name w:val="Оглавление 5 Знак"/>
    <w:link w:val="35"/>
    <w:uiPriority w:val="0"/>
    <w:rPr>
      <w:rFonts w:ascii="XO Thames" w:hAnsi="XO Thames"/>
      <w:sz w:val="28"/>
    </w:rPr>
  </w:style>
  <w:style w:type="paragraph" w:styleId="265">
    <w:name w:val="List Paragraph"/>
    <w:basedOn w:val="1"/>
    <w:link w:val="266"/>
    <w:qFormat/>
    <w:uiPriority w:val="0"/>
    <w:pPr>
      <w:ind w:left="720"/>
      <w:contextualSpacing/>
    </w:pPr>
  </w:style>
  <w:style w:type="character" w:customStyle="1" w:styleId="266">
    <w:name w:val="Абзац списка Знак"/>
    <w:basedOn w:val="45"/>
    <w:link w:val="265"/>
    <w:uiPriority w:val="0"/>
    <w:rPr>
      <w:rFonts w:ascii="Times New Roman" w:hAnsi="Times New Roman"/>
      <w:sz w:val="24"/>
    </w:rPr>
  </w:style>
  <w:style w:type="paragraph" w:customStyle="1" w:styleId="267">
    <w:name w:val="Footer1"/>
    <w:link w:val="268"/>
    <w:uiPriority w:val="0"/>
    <w:rPr>
      <w:rFonts w:ascii="Calibri" w:hAnsi="Calibri" w:eastAsia="Times New Roman" w:cs="Times New Roman"/>
      <w:color w:val="000000"/>
      <w:lang w:val="ru-RU" w:eastAsia="ru-RU" w:bidi="ar-SA"/>
    </w:rPr>
  </w:style>
  <w:style w:type="character" w:customStyle="1" w:styleId="268">
    <w:name w:val="Footer11"/>
    <w:link w:val="267"/>
    <w:uiPriority w:val="0"/>
  </w:style>
  <w:style w:type="paragraph" w:customStyle="1" w:styleId="269">
    <w:name w:val="Обычный111"/>
    <w:link w:val="270"/>
    <w:uiPriority w:val="0"/>
    <w:rPr>
      <w:rFonts w:ascii="Times New Roman" w:hAnsi="Times New Roman" w:eastAsia="Times New Roman" w:cs="Times New Roman"/>
      <w:color w:val="000000"/>
      <w:sz w:val="24"/>
      <w:lang w:val="ru-RU" w:eastAsia="ru-RU" w:bidi="ar-SA"/>
    </w:rPr>
  </w:style>
  <w:style w:type="character" w:customStyle="1" w:styleId="270">
    <w:name w:val="Обычный112"/>
    <w:link w:val="269"/>
    <w:uiPriority w:val="0"/>
    <w:rPr>
      <w:rFonts w:ascii="Times New Roman" w:hAnsi="Times New Roman"/>
      <w:sz w:val="24"/>
    </w:rPr>
  </w:style>
  <w:style w:type="paragraph" w:customStyle="1" w:styleId="271">
    <w:name w:val="Heading 11"/>
    <w:link w:val="272"/>
    <w:uiPriority w:val="0"/>
    <w:rPr>
      <w:rFonts w:ascii="Calibri" w:hAnsi="Calibri" w:eastAsia="Times New Roman" w:cs="Times New Roman"/>
      <w:color w:val="000000"/>
      <w:sz w:val="28"/>
      <w:lang w:val="ru-RU" w:eastAsia="ru-RU" w:bidi="ar-SA"/>
    </w:rPr>
  </w:style>
  <w:style w:type="character" w:customStyle="1" w:styleId="272">
    <w:name w:val="Heading 111"/>
    <w:link w:val="271"/>
    <w:uiPriority w:val="0"/>
    <w:rPr>
      <w:sz w:val="28"/>
    </w:rPr>
  </w:style>
  <w:style w:type="paragraph" w:customStyle="1" w:styleId="273">
    <w:name w:val="Footnote11"/>
    <w:link w:val="274"/>
    <w:uiPriority w:val="0"/>
    <w:pPr>
      <w:ind w:firstLine="851"/>
      <w:jc w:val="both"/>
    </w:pPr>
    <w:rPr>
      <w:rFonts w:ascii="XO Thames" w:hAnsi="XO Thames" w:eastAsia="Times New Roman" w:cs="Times New Roman"/>
      <w:color w:val="000000"/>
      <w:sz w:val="22"/>
      <w:lang w:val="ru-RU" w:eastAsia="ru-RU" w:bidi="ar-SA"/>
    </w:rPr>
  </w:style>
  <w:style w:type="character" w:customStyle="1" w:styleId="274">
    <w:name w:val="Footnote1"/>
    <w:link w:val="273"/>
    <w:uiPriority w:val="0"/>
    <w:rPr>
      <w:rFonts w:ascii="XO Thames" w:hAnsi="XO Thames"/>
      <w:sz w:val="22"/>
    </w:rPr>
  </w:style>
  <w:style w:type="character" w:customStyle="1" w:styleId="275">
    <w:name w:val="Подзаголовок Знак"/>
    <w:link w:val="43"/>
    <w:uiPriority w:val="0"/>
    <w:rPr>
      <w:rFonts w:ascii="XO Thames" w:hAnsi="XO Thames"/>
      <w:i/>
      <w:sz w:val="24"/>
    </w:rPr>
  </w:style>
  <w:style w:type="paragraph" w:customStyle="1" w:styleId="276">
    <w:name w:val="List Paragraph111"/>
    <w:basedOn w:val="1"/>
    <w:link w:val="277"/>
    <w:uiPriority w:val="0"/>
    <w:pPr>
      <w:ind w:left="720"/>
      <w:contextualSpacing/>
    </w:pPr>
  </w:style>
  <w:style w:type="character" w:customStyle="1" w:styleId="277">
    <w:name w:val="List Paragraph1111"/>
    <w:basedOn w:val="45"/>
    <w:link w:val="276"/>
    <w:uiPriority w:val="0"/>
    <w:rPr>
      <w:rFonts w:ascii="Times New Roman" w:hAnsi="Times New Roman"/>
      <w:sz w:val="24"/>
    </w:rPr>
  </w:style>
  <w:style w:type="paragraph" w:customStyle="1" w:styleId="278">
    <w:name w:val="Body Text 3111"/>
    <w:basedOn w:val="1"/>
    <w:link w:val="279"/>
    <w:uiPriority w:val="0"/>
    <w:pPr>
      <w:spacing w:after="120"/>
    </w:pPr>
    <w:rPr>
      <w:sz w:val="16"/>
    </w:rPr>
  </w:style>
  <w:style w:type="character" w:customStyle="1" w:styleId="279">
    <w:name w:val="Body Text 31111"/>
    <w:basedOn w:val="45"/>
    <w:link w:val="278"/>
    <w:uiPriority w:val="0"/>
    <w:rPr>
      <w:rFonts w:ascii="Times New Roman" w:hAnsi="Times New Roman"/>
      <w:sz w:val="16"/>
    </w:rPr>
  </w:style>
  <w:style w:type="paragraph" w:customStyle="1" w:styleId="280">
    <w:name w:val="Основной шрифт абзаца14"/>
    <w:link w:val="281"/>
    <w:uiPriority w:val="0"/>
    <w:rPr>
      <w:rFonts w:ascii="Calibri" w:hAnsi="Calibri" w:eastAsia="Times New Roman" w:cs="Times New Roman"/>
      <w:color w:val="000000"/>
      <w:lang w:val="ru-RU" w:eastAsia="ru-RU" w:bidi="ar-SA"/>
    </w:rPr>
  </w:style>
  <w:style w:type="character" w:customStyle="1" w:styleId="281">
    <w:name w:val="Основной шрифт абзаца15"/>
    <w:link w:val="280"/>
    <w:uiPriority w:val="0"/>
  </w:style>
  <w:style w:type="paragraph" w:customStyle="1" w:styleId="282">
    <w:name w:val="Endnote111"/>
    <w:link w:val="283"/>
    <w:uiPriority w:val="0"/>
    <w:pPr>
      <w:ind w:firstLine="851"/>
      <w:jc w:val="both"/>
    </w:pPr>
    <w:rPr>
      <w:rFonts w:ascii="XO Thames" w:hAnsi="XO Thames" w:eastAsia="Times New Roman" w:cs="Times New Roman"/>
      <w:color w:val="000000"/>
      <w:sz w:val="22"/>
      <w:lang w:val="ru-RU" w:eastAsia="ru-RU" w:bidi="ar-SA"/>
    </w:rPr>
  </w:style>
  <w:style w:type="character" w:customStyle="1" w:styleId="283">
    <w:name w:val="Endnote1111"/>
    <w:link w:val="282"/>
    <w:uiPriority w:val="0"/>
    <w:rPr>
      <w:rFonts w:ascii="XO Thames" w:hAnsi="XO Thames"/>
      <w:sz w:val="22"/>
    </w:rPr>
  </w:style>
  <w:style w:type="character" w:customStyle="1" w:styleId="284">
    <w:name w:val="Нижний колонтитул Знак"/>
    <w:basedOn w:val="45"/>
    <w:link w:val="39"/>
    <w:uiPriority w:val="0"/>
    <w:rPr>
      <w:rFonts w:ascii="Times New Roman" w:hAnsi="Times New Roman"/>
      <w:sz w:val="24"/>
    </w:rPr>
  </w:style>
  <w:style w:type="paragraph" w:customStyle="1" w:styleId="285">
    <w:name w:val="Contents 8"/>
    <w:link w:val="286"/>
    <w:uiPriority w:val="0"/>
    <w:rPr>
      <w:rFonts w:ascii="XO Thames" w:hAnsi="XO Thames" w:eastAsia="Times New Roman" w:cs="Times New Roman"/>
      <w:color w:val="000000"/>
      <w:sz w:val="28"/>
      <w:lang w:val="ru-RU" w:eastAsia="ru-RU" w:bidi="ar-SA"/>
    </w:rPr>
  </w:style>
  <w:style w:type="character" w:customStyle="1" w:styleId="286">
    <w:name w:val="Contents 81"/>
    <w:link w:val="285"/>
    <w:uiPriority w:val="0"/>
    <w:rPr>
      <w:rFonts w:ascii="XO Thames" w:hAnsi="XO Thames"/>
      <w:sz w:val="28"/>
    </w:rPr>
  </w:style>
  <w:style w:type="paragraph" w:customStyle="1" w:styleId="287">
    <w:name w:val="Body Text Indent 2111"/>
    <w:basedOn w:val="1"/>
    <w:link w:val="288"/>
    <w:uiPriority w:val="0"/>
    <w:pPr>
      <w:ind w:left="360"/>
    </w:pPr>
  </w:style>
  <w:style w:type="character" w:customStyle="1" w:styleId="288">
    <w:name w:val="Body Text Indent 21111"/>
    <w:basedOn w:val="45"/>
    <w:link w:val="287"/>
    <w:uiPriority w:val="0"/>
    <w:rPr>
      <w:rFonts w:ascii="Times New Roman" w:hAnsi="Times New Roman"/>
      <w:sz w:val="24"/>
    </w:rPr>
  </w:style>
  <w:style w:type="character" w:customStyle="1" w:styleId="289">
    <w:name w:val="Заголовок Знак"/>
    <w:link w:val="38"/>
    <w:uiPriority w:val="0"/>
    <w:rPr>
      <w:rFonts w:ascii="XO Thames" w:hAnsi="XO Thames"/>
      <w:b/>
      <w:caps/>
      <w:sz w:val="40"/>
    </w:rPr>
  </w:style>
  <w:style w:type="character" w:customStyle="1" w:styleId="290">
    <w:name w:val="Заголовок 4 Знак"/>
    <w:link w:val="5"/>
    <w:uiPriority w:val="0"/>
    <w:rPr>
      <w:rFonts w:ascii="XO Thames" w:hAnsi="XO Thames"/>
      <w:b/>
      <w:sz w:val="24"/>
    </w:rPr>
  </w:style>
  <w:style w:type="paragraph" w:customStyle="1" w:styleId="291">
    <w:name w:val="Contents 1"/>
    <w:link w:val="292"/>
    <w:uiPriority w:val="0"/>
    <w:rPr>
      <w:rFonts w:ascii="XO Thames" w:hAnsi="XO Thames" w:eastAsia="Times New Roman" w:cs="Times New Roman"/>
      <w:b/>
      <w:color w:val="000000"/>
      <w:sz w:val="28"/>
      <w:lang w:val="ru-RU" w:eastAsia="ru-RU" w:bidi="ar-SA"/>
    </w:rPr>
  </w:style>
  <w:style w:type="character" w:customStyle="1" w:styleId="292">
    <w:name w:val="Contents 11"/>
    <w:link w:val="291"/>
    <w:uiPriority w:val="0"/>
    <w:rPr>
      <w:rFonts w:ascii="XO Thames" w:hAnsi="XO Thames"/>
      <w:b/>
      <w:sz w:val="28"/>
    </w:rPr>
  </w:style>
  <w:style w:type="paragraph" w:customStyle="1" w:styleId="293">
    <w:name w:val="Указатель (user)"/>
    <w:link w:val="294"/>
    <w:uiPriority w:val="0"/>
    <w:rPr>
      <w:rFonts w:ascii="Calibri" w:hAnsi="Calibri" w:eastAsia="Times New Roman" w:cs="Times New Roman"/>
      <w:color w:val="000000"/>
      <w:lang w:val="ru-RU" w:eastAsia="ru-RU" w:bidi="ar-SA"/>
    </w:rPr>
  </w:style>
  <w:style w:type="character" w:customStyle="1" w:styleId="294">
    <w:name w:val="Указатель (user)1"/>
    <w:link w:val="293"/>
    <w:uiPriority w:val="0"/>
  </w:style>
  <w:style w:type="paragraph" w:customStyle="1" w:styleId="295">
    <w:name w:val="Subtitle1"/>
    <w:link w:val="296"/>
    <w:uiPriority w:val="0"/>
    <w:rPr>
      <w:rFonts w:ascii="XO Thames" w:hAnsi="XO Thames" w:eastAsia="Times New Roman" w:cs="Times New Roman"/>
      <w:i/>
      <w:color w:val="000000"/>
      <w:sz w:val="24"/>
      <w:lang w:val="ru-RU" w:eastAsia="ru-RU" w:bidi="ar-SA"/>
    </w:rPr>
  </w:style>
  <w:style w:type="character" w:customStyle="1" w:styleId="296">
    <w:name w:val="Subtitle11"/>
    <w:link w:val="295"/>
    <w:uiPriority w:val="0"/>
    <w:rPr>
      <w:rFonts w:ascii="XO Thames" w:hAnsi="XO Thames"/>
      <w:i/>
      <w:sz w:val="24"/>
    </w:rPr>
  </w:style>
  <w:style w:type="paragraph" w:customStyle="1" w:styleId="297">
    <w:name w:val="annotation subject111"/>
    <w:basedOn w:val="21"/>
    <w:next w:val="21"/>
    <w:link w:val="298"/>
    <w:uiPriority w:val="0"/>
    <w:rPr>
      <w:b/>
    </w:rPr>
  </w:style>
  <w:style w:type="character" w:customStyle="1" w:styleId="298">
    <w:name w:val="annotation subject1111"/>
    <w:basedOn w:val="170"/>
    <w:link w:val="297"/>
    <w:uiPriority w:val="0"/>
    <w:rPr>
      <w:rFonts w:ascii="Times New Roman" w:hAnsi="Times New Roman"/>
      <w:b/>
      <w:sz w:val="20"/>
    </w:rPr>
  </w:style>
  <w:style w:type="paragraph" w:customStyle="1" w:styleId="299">
    <w:name w:val="Text body21"/>
    <w:link w:val="300"/>
    <w:uiPriority w:val="0"/>
    <w:rPr>
      <w:rFonts w:ascii="Calibri" w:hAnsi="Calibri" w:eastAsia="Times New Roman" w:cs="Times New Roman"/>
      <w:color w:val="000000"/>
      <w:lang w:val="ru-RU" w:eastAsia="ru-RU" w:bidi="ar-SA"/>
    </w:rPr>
  </w:style>
  <w:style w:type="character" w:customStyle="1" w:styleId="300">
    <w:name w:val="Text body211"/>
    <w:link w:val="299"/>
    <w:uiPriority w:val="0"/>
  </w:style>
  <w:style w:type="character" w:customStyle="1" w:styleId="301">
    <w:name w:val="Заголовок 2 Знак"/>
    <w:basedOn w:val="45"/>
    <w:link w:val="3"/>
    <w:uiPriority w:val="9"/>
    <w:rPr>
      <w:rFonts w:ascii="Times New Roman" w:hAnsi="Times New Roman"/>
      <w:sz w:val="32"/>
    </w:rPr>
  </w:style>
  <w:style w:type="character" w:customStyle="1" w:styleId="302">
    <w:name w:val="Текст выноски Знак"/>
    <w:basedOn w:val="45"/>
    <w:link w:val="17"/>
    <w:uiPriority w:val="0"/>
    <w:rPr>
      <w:rFonts w:ascii="Tahoma" w:hAnsi="Tahoma"/>
      <w:sz w:val="16"/>
    </w:rPr>
  </w:style>
  <w:style w:type="paragraph" w:customStyle="1" w:styleId="303">
    <w:name w:val="Contents 721"/>
    <w:link w:val="304"/>
    <w:uiPriority w:val="0"/>
    <w:rPr>
      <w:rFonts w:ascii="XO Thames" w:hAnsi="XO Thames" w:eastAsia="Times New Roman" w:cs="Times New Roman"/>
      <w:color w:val="000000"/>
      <w:sz w:val="28"/>
      <w:lang w:val="ru-RU" w:eastAsia="ru-RU" w:bidi="ar-SA"/>
    </w:rPr>
  </w:style>
  <w:style w:type="character" w:customStyle="1" w:styleId="304">
    <w:name w:val="Contents 7211"/>
    <w:link w:val="303"/>
    <w:uiPriority w:val="0"/>
    <w:rPr>
      <w:rFonts w:ascii="XO Thames" w:hAnsi="XO Thames"/>
      <w:sz w:val="28"/>
    </w:rPr>
  </w:style>
  <w:style w:type="paragraph" w:customStyle="1" w:styleId="305">
    <w:name w:val="Гиперссылка32"/>
    <w:link w:val="306"/>
    <w:uiPriority w:val="0"/>
    <w:rPr>
      <w:rFonts w:ascii="Calibri" w:hAnsi="Calibri" w:eastAsia="Times New Roman" w:cs="Times New Roman"/>
      <w:color w:val="0000FF"/>
      <w:u w:val="single"/>
      <w:lang w:val="ru-RU" w:eastAsia="ru-RU" w:bidi="ar-SA"/>
    </w:rPr>
  </w:style>
  <w:style w:type="character" w:customStyle="1" w:styleId="306">
    <w:name w:val="Гиперссылка33"/>
    <w:link w:val="305"/>
    <w:uiPriority w:val="0"/>
    <w:rPr>
      <w:color w:val="0000FF"/>
      <w:u w:val="single"/>
    </w:rPr>
  </w:style>
  <w:style w:type="paragraph" w:customStyle="1" w:styleId="307">
    <w:name w:val="Heading 22"/>
    <w:link w:val="308"/>
    <w:uiPriority w:val="0"/>
    <w:rPr>
      <w:rFonts w:ascii="Calibri" w:hAnsi="Calibri" w:eastAsia="Times New Roman" w:cs="Times New Roman"/>
      <w:color w:val="000000"/>
      <w:sz w:val="32"/>
      <w:lang w:val="ru-RU" w:eastAsia="ru-RU" w:bidi="ar-SA"/>
    </w:rPr>
  </w:style>
  <w:style w:type="character" w:customStyle="1" w:styleId="308">
    <w:name w:val="Heading 221"/>
    <w:link w:val="307"/>
    <w:qFormat/>
    <w:uiPriority w:val="0"/>
    <w:rPr>
      <w:sz w:val="32"/>
    </w:rPr>
  </w:style>
  <w:style w:type="paragraph" w:customStyle="1" w:styleId="309">
    <w:name w:val="Contents 321"/>
    <w:link w:val="310"/>
    <w:qFormat/>
    <w:uiPriority w:val="0"/>
    <w:rPr>
      <w:rFonts w:ascii="XO Thames" w:hAnsi="XO Thames" w:eastAsia="Times New Roman" w:cs="Times New Roman"/>
      <w:color w:val="000000"/>
      <w:sz w:val="28"/>
      <w:lang w:val="ru-RU" w:eastAsia="ru-RU" w:bidi="ar-SA"/>
    </w:rPr>
  </w:style>
  <w:style w:type="character" w:customStyle="1" w:styleId="310">
    <w:name w:val="Contents 3211"/>
    <w:link w:val="309"/>
    <w:qFormat/>
    <w:uiPriority w:val="0"/>
    <w:rPr>
      <w:rFonts w:ascii="XO Thames" w:hAnsi="XO Thames"/>
      <w:sz w:val="28"/>
    </w:rPr>
  </w:style>
  <w:style w:type="paragraph" w:customStyle="1" w:styleId="311">
    <w:name w:val="Footnote111"/>
    <w:link w:val="312"/>
    <w:qFormat/>
    <w:uiPriority w:val="0"/>
    <w:pPr>
      <w:ind w:firstLine="851"/>
      <w:jc w:val="both"/>
    </w:pPr>
    <w:rPr>
      <w:rFonts w:ascii="XO Thames" w:hAnsi="XO Thames" w:eastAsia="Times New Roman" w:cs="Times New Roman"/>
      <w:color w:val="000000"/>
      <w:sz w:val="22"/>
      <w:lang w:val="ru-RU" w:eastAsia="ru-RU" w:bidi="ar-SA"/>
    </w:rPr>
  </w:style>
  <w:style w:type="character" w:customStyle="1" w:styleId="312">
    <w:name w:val="Footnote1111"/>
    <w:link w:val="311"/>
    <w:qFormat/>
    <w:uiPriority w:val="0"/>
    <w:rPr>
      <w:rFonts w:ascii="XO Thames" w:hAnsi="XO Thames"/>
      <w:sz w:val="22"/>
    </w:rPr>
  </w:style>
  <w:style w:type="paragraph" w:customStyle="1" w:styleId="313">
    <w:name w:val="No Spacing111"/>
    <w:link w:val="314"/>
    <w:qFormat/>
    <w:uiPriority w:val="0"/>
    <w:rPr>
      <w:rFonts w:ascii="Times New Roman" w:hAnsi="Times New Roman" w:eastAsia="Times New Roman" w:cs="Times New Roman"/>
      <w:color w:val="000000"/>
      <w:lang w:val="ru-RU" w:eastAsia="ru-RU" w:bidi="ar-SA"/>
    </w:rPr>
  </w:style>
  <w:style w:type="character" w:customStyle="1" w:styleId="314">
    <w:name w:val="No Spacing1111"/>
    <w:link w:val="313"/>
    <w:qFormat/>
    <w:uiPriority w:val="0"/>
    <w:rPr>
      <w:rFonts w:ascii="Times New Roman" w:hAnsi="Times New Roman"/>
    </w:rPr>
  </w:style>
  <w:style w:type="paragraph" w:customStyle="1" w:styleId="315">
    <w:name w:val="Caption1"/>
    <w:link w:val="316"/>
    <w:qFormat/>
    <w:uiPriority w:val="0"/>
    <w:rPr>
      <w:rFonts w:ascii="Calibri" w:hAnsi="Calibri" w:eastAsia="Times New Roman" w:cs="Times New Roman"/>
      <w:i/>
      <w:color w:val="000000"/>
      <w:sz w:val="24"/>
      <w:lang w:val="ru-RU" w:eastAsia="ru-RU" w:bidi="ar-SA"/>
    </w:rPr>
  </w:style>
  <w:style w:type="character" w:customStyle="1" w:styleId="316">
    <w:name w:val="Caption11"/>
    <w:link w:val="315"/>
    <w:qFormat/>
    <w:uiPriority w:val="0"/>
    <w:rPr>
      <w:i/>
      <w:sz w:val="24"/>
    </w:rPr>
  </w:style>
  <w:style w:type="character" w:customStyle="1" w:styleId="317">
    <w:name w:val="Строгий11"/>
    <w:qFormat/>
    <w:uiPriority w:val="0"/>
    <w:rPr>
      <w:rFonts w:ascii="Times New Roman" w:hAnsi="Times New Roman" w:eastAsia="Times New Roman" w:cs="Times New Roman"/>
      <w:b/>
      <w:color w:val="000000"/>
      <w:sz w:val="20"/>
      <w:szCs w:val="20"/>
      <w:lang w:eastAsia="ru-RU"/>
    </w:rPr>
  </w:style>
  <w:style w:type="character" w:customStyle="1" w:styleId="318">
    <w:name w:val="Обычный (Интернет) Знак"/>
    <w:basedOn w:val="8"/>
    <w:link w:val="41"/>
    <w:qFormat/>
    <w:uiPriority w:val="0"/>
    <w:rPr>
      <w:rFonts w:ascii="Times New Roman" w:hAnsi="Times New Roman"/>
      <w:sz w:val="24"/>
    </w:rPr>
  </w:style>
  <w:style w:type="character" w:customStyle="1" w:styleId="319">
    <w:name w:val="Схема документа Знак"/>
    <w:basedOn w:val="8"/>
    <w:link w:val="23"/>
    <w:semiHidden/>
    <w:qFormat/>
    <w:uiPriority w:val="99"/>
    <w:rPr>
      <w:rFonts w:ascii="Tahoma" w:hAnsi="Tahoma" w:cs="Tahoma"/>
      <w:sz w:val="16"/>
      <w:szCs w:val="16"/>
    </w:rPr>
  </w:style>
  <w:style w:type="paragraph" w:customStyle="1" w:styleId="320">
    <w:name w:val="Знак сноски1"/>
    <w:link w:val="321"/>
    <w:qFormat/>
    <w:uiPriority w:val="0"/>
    <w:rPr>
      <w:rFonts w:ascii="Times New Roman" w:hAnsi="Times New Roman" w:eastAsia="Times New Roman" w:cs="Times New Roman"/>
      <w:color w:val="000000"/>
      <w:vertAlign w:val="superscript"/>
      <w:lang w:val="ru-RU" w:eastAsia="ru-RU" w:bidi="ar-SA"/>
    </w:rPr>
  </w:style>
  <w:style w:type="character" w:customStyle="1" w:styleId="321">
    <w:name w:val="Знак сноски11"/>
    <w:link w:val="320"/>
    <w:qFormat/>
    <w:uiPriority w:val="0"/>
    <w:rPr>
      <w:rFonts w:ascii="Times New Roman" w:hAnsi="Times New Roman"/>
      <w:vertAlign w:val="superscript"/>
    </w:rPr>
  </w:style>
  <w:style w:type="paragraph" w:styleId="322">
    <w:name w:val="No Spacing"/>
    <w:link w:val="323"/>
    <w:qFormat/>
    <w:uiPriority w:val="0"/>
    <w:pPr>
      <w:ind w:firstLine="709"/>
    </w:pPr>
    <w:rPr>
      <w:rFonts w:ascii="Times New Roman" w:hAnsi="Times New Roman" w:eastAsia="Times New Roman" w:cs="Times New Roman"/>
      <w:color w:val="000000"/>
      <w:sz w:val="28"/>
      <w:lang w:val="ru-RU" w:eastAsia="ru-RU" w:bidi="ar-SA"/>
    </w:rPr>
  </w:style>
  <w:style w:type="character" w:customStyle="1" w:styleId="323">
    <w:name w:val="Без интервала Знак"/>
    <w:link w:val="322"/>
    <w:qFormat/>
    <w:uiPriority w:val="0"/>
    <w:rPr>
      <w:rFonts w:ascii="Times New Roman" w:hAnsi="Times New Roman"/>
      <w:sz w:val="28"/>
    </w:rPr>
  </w:style>
  <w:style w:type="paragraph" w:customStyle="1" w:styleId="324">
    <w:name w:val="s_1"/>
    <w:basedOn w:val="1"/>
    <w:link w:val="325"/>
    <w:qFormat/>
    <w:uiPriority w:val="0"/>
    <w:pPr>
      <w:spacing w:beforeAutospacing="1" w:afterAutospacing="1"/>
    </w:pPr>
  </w:style>
  <w:style w:type="character" w:customStyle="1" w:styleId="325">
    <w:name w:val="s_11"/>
    <w:basedOn w:val="8"/>
    <w:link w:val="324"/>
    <w:qFormat/>
    <w:uiPriority w:val="0"/>
    <w:rPr>
      <w:rFonts w:ascii="Times New Roman" w:hAnsi="Times New Roman"/>
      <w:sz w:val="24"/>
    </w:rPr>
  </w:style>
  <w:style w:type="character" w:customStyle="1" w:styleId="326">
    <w:name w:val="Основной текст 2 Знак"/>
    <w:basedOn w:val="8"/>
    <w:link w:val="18"/>
    <w:qFormat/>
    <w:uiPriority w:val="99"/>
    <w:rPr>
      <w:rFonts w:ascii="Times New Roman" w:hAnsi="Times New Roman"/>
      <w:sz w:val="24"/>
    </w:rPr>
  </w:style>
  <w:style w:type="character" w:customStyle="1" w:styleId="327">
    <w:name w:val="Основной текст с отступом Знак"/>
    <w:basedOn w:val="8"/>
    <w:link w:val="37"/>
    <w:qFormat/>
    <w:uiPriority w:val="99"/>
    <w:rPr>
      <w:rFonts w:ascii="Times New Roman" w:hAnsi="Times New Roman"/>
      <w:sz w:val="24"/>
    </w:rPr>
  </w:style>
  <w:style w:type="paragraph" w:customStyle="1" w:styleId="328">
    <w:name w:val="Default"/>
    <w:link w:val="329"/>
    <w:qFormat/>
    <w:uiPriority w:val="0"/>
    <w:rPr>
      <w:rFonts w:ascii="Verdana" w:hAnsi="Verdana" w:eastAsia="Times New Roman" w:cs="Times New Roman"/>
      <w:color w:val="000000"/>
      <w:sz w:val="24"/>
      <w:lang w:val="ru-RU" w:eastAsia="ru-RU" w:bidi="ar-SA"/>
    </w:rPr>
  </w:style>
  <w:style w:type="character" w:customStyle="1" w:styleId="329">
    <w:name w:val="Default1"/>
    <w:link w:val="328"/>
    <w:qFormat/>
    <w:uiPriority w:val="0"/>
    <w:rPr>
      <w:rFonts w:ascii="Verdana" w:hAnsi="Verdana"/>
      <w:sz w:val="24"/>
    </w:rPr>
  </w:style>
  <w:style w:type="paragraph" w:customStyle="1" w:styleId="330">
    <w:name w:val="Standard"/>
    <w:link w:val="331"/>
    <w:qFormat/>
    <w:uiPriority w:val="0"/>
    <w:pPr>
      <w:widowControl w:val="0"/>
    </w:pPr>
    <w:rPr>
      <w:rFonts w:ascii="Times New Roman" w:hAnsi="Times New Roman" w:eastAsia="Times New Roman" w:cs="Times New Roman"/>
      <w:color w:val="000000"/>
      <w:sz w:val="24"/>
      <w:lang w:val="ru-RU" w:eastAsia="ru-RU" w:bidi="ar-SA"/>
    </w:rPr>
  </w:style>
  <w:style w:type="character" w:customStyle="1" w:styleId="331">
    <w:name w:val="Standard1"/>
    <w:link w:val="330"/>
    <w:qFormat/>
    <w:uiPriority w:val="0"/>
    <w:rPr>
      <w:rFonts w:ascii="Times New Roman" w:hAnsi="Times New Roman"/>
      <w:sz w:val="24"/>
    </w:rPr>
  </w:style>
  <w:style w:type="paragraph" w:customStyle="1" w:styleId="332">
    <w:name w:val="Обычный121"/>
    <w:link w:val="333"/>
    <w:qFormat/>
    <w:uiPriority w:val="0"/>
    <w:rPr>
      <w:rFonts w:ascii="Times New Roman" w:hAnsi="Times New Roman" w:eastAsia="Times New Roman" w:cs="Times New Roman"/>
      <w:color w:val="000000"/>
      <w:sz w:val="24"/>
      <w:lang w:val="ru-RU" w:eastAsia="ru-RU" w:bidi="ar-SA"/>
    </w:rPr>
  </w:style>
  <w:style w:type="character" w:customStyle="1" w:styleId="333">
    <w:name w:val="Обычный113"/>
    <w:link w:val="332"/>
    <w:qFormat/>
    <w:uiPriority w:val="0"/>
    <w:rPr>
      <w:rFonts w:ascii="Times New Roman" w:hAnsi="Times New Roman"/>
      <w:sz w:val="24"/>
    </w:rPr>
  </w:style>
  <w:style w:type="character" w:customStyle="1" w:styleId="334">
    <w:name w:val="Красная строка Знак"/>
    <w:basedOn w:val="155"/>
    <w:link w:val="36"/>
    <w:semiHidden/>
    <w:qFormat/>
    <w:uiPriority w:val="99"/>
    <w:rPr>
      <w:rFonts w:ascii="Times New Roman" w:hAnsi="Times New Roman"/>
      <w:sz w:val="24"/>
    </w:rPr>
  </w:style>
  <w:style w:type="paragraph" w:customStyle="1" w:styleId="335">
    <w:name w:val="extended-text__short"/>
    <w:basedOn w:val="1"/>
    <w:link w:val="336"/>
    <w:qFormat/>
    <w:uiPriority w:val="0"/>
    <w:rPr>
      <w:sz w:val="20"/>
    </w:rPr>
  </w:style>
  <w:style w:type="character" w:customStyle="1" w:styleId="336">
    <w:name w:val="extended-text__short1"/>
    <w:basedOn w:val="8"/>
    <w:link w:val="335"/>
    <w:qFormat/>
    <w:uiPriority w:val="0"/>
    <w:rPr>
      <w:rFonts w:ascii="Times New Roman" w:hAnsi="Times New Roman"/>
    </w:rPr>
  </w:style>
  <w:style w:type="paragraph" w:customStyle="1" w:styleId="337">
    <w:name w:val="ConsPlusNormal"/>
    <w:next w:val="1"/>
    <w:link w:val="338"/>
    <w:qFormat/>
    <w:uiPriority w:val="0"/>
    <w:pPr>
      <w:widowControl w:val="0"/>
      <w:ind w:firstLine="720"/>
    </w:pPr>
    <w:rPr>
      <w:rFonts w:ascii="Arial" w:hAnsi="Arial" w:eastAsia="Times New Roman" w:cs="Times New Roman"/>
      <w:color w:val="000000"/>
      <w:lang w:val="ru-RU" w:eastAsia="ru-RU" w:bidi="ar-SA"/>
    </w:rPr>
  </w:style>
  <w:style w:type="character" w:customStyle="1" w:styleId="338">
    <w:name w:val="ConsPlusNormal1"/>
    <w:link w:val="337"/>
    <w:qFormat/>
    <w:uiPriority w:val="0"/>
    <w:rPr>
      <w:rFonts w:ascii="Arial" w:hAnsi="Arial"/>
    </w:rPr>
  </w:style>
  <w:style w:type="paragraph" w:customStyle="1" w:styleId="339">
    <w:name w:val="ConsPlusNonformat"/>
    <w:basedOn w:val="1"/>
    <w:next w:val="337"/>
    <w:link w:val="340"/>
    <w:qFormat/>
    <w:uiPriority w:val="99"/>
    <w:pPr>
      <w:widowControl w:val="0"/>
    </w:pPr>
    <w:rPr>
      <w:rFonts w:ascii="Courier New" w:hAnsi="Courier New"/>
      <w:sz w:val="20"/>
    </w:rPr>
  </w:style>
  <w:style w:type="character" w:customStyle="1" w:styleId="340">
    <w:name w:val="ConsPlusNonformat1"/>
    <w:basedOn w:val="8"/>
    <w:link w:val="339"/>
    <w:qFormat/>
    <w:uiPriority w:val="99"/>
    <w:rPr>
      <w:rFonts w:ascii="Courier New" w:hAnsi="Courier New"/>
    </w:rPr>
  </w:style>
  <w:style w:type="table" w:customStyle="1" w:styleId="341">
    <w:name w:val="Сетка таблицы2"/>
    <w:basedOn w:val="9"/>
    <w:qFormat/>
    <w:uiPriority w:val="0"/>
    <w:rPr>
      <w:rFonts w:asciiTheme="minorHAnsi" w:hAnsiTheme="minorHAnsi"/>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342">
    <w:name w:val="ConsPlusCell"/>
    <w:qFormat/>
    <w:uiPriority w:val="99"/>
    <w:pPr>
      <w:widowControl w:val="0"/>
      <w:suppressAutoHyphens/>
    </w:pPr>
    <w:rPr>
      <w:rFonts w:ascii="Calibri" w:hAnsi="Calibri" w:eastAsia="Times New Roman" w:cs="Calibri"/>
      <w:color w:val="auto"/>
      <w:kern w:val="1"/>
      <w:sz w:val="22"/>
      <w:szCs w:val="22"/>
      <w:lang w:val="ru-RU" w:eastAsia="ru-RU" w:bidi="ar-SA"/>
    </w:rPr>
  </w:style>
  <w:style w:type="character" w:customStyle="1" w:styleId="343">
    <w:name w:val="Основной текст с отступом 2 Знак"/>
    <w:basedOn w:val="8"/>
    <w:link w:val="42"/>
    <w:uiPriority w:val="99"/>
    <w:rPr>
      <w:rFonts w:ascii="Times New Roman" w:hAnsi="Times New Roman"/>
      <w:sz w:val="24"/>
    </w:rPr>
  </w:style>
  <w:style w:type="character" w:customStyle="1" w:styleId="344">
    <w:name w:val="Основной текст с отступом 3 Знак"/>
    <w:basedOn w:val="8"/>
    <w:link w:val="19"/>
    <w:uiPriority w:val="99"/>
    <w:rPr>
      <w:rFonts w:ascii="Times New Roman" w:hAnsi="Times New Roman"/>
      <w:sz w:val="28"/>
      <w:szCs w:val="28"/>
    </w:rPr>
  </w:style>
  <w:style w:type="character" w:customStyle="1" w:styleId="345">
    <w:name w:val="Заголовок 6 Знак"/>
    <w:basedOn w:val="8"/>
    <w:link w:val="7"/>
    <w:uiPriority w:val="9"/>
    <w:rPr>
      <w:rFonts w:ascii="Times New Roman" w:hAnsi="Times New Roman"/>
      <w:sz w:val="28"/>
    </w:rPr>
  </w:style>
  <w:style w:type="character" w:customStyle="1" w:styleId="346">
    <w:name w:val="Тема примечания Знак"/>
    <w:basedOn w:val="170"/>
    <w:link w:val="22"/>
    <w:semiHidden/>
    <w:uiPriority w:val="99"/>
    <w:rPr>
      <w:rFonts w:ascii="Times New Roman" w:hAnsi="Times New Roman"/>
      <w:b/>
      <w:bCs/>
      <w:sz w:val="20"/>
    </w:rPr>
  </w:style>
  <w:style w:type="paragraph" w:customStyle="1" w:styleId="347">
    <w:name w:val="Revision"/>
    <w:hidden/>
    <w:semiHidden/>
    <w:uiPriority w:val="99"/>
    <w:rPr>
      <w:rFonts w:ascii="Times New Roman" w:hAnsi="Times New Roman" w:eastAsia="Times New Roman" w:cs="Times New Roman"/>
      <w:color w:val="000000"/>
      <w:sz w:val="24"/>
      <w:lang w:val="ru-RU" w:eastAsia="ru-RU" w:bidi="ar-SA"/>
    </w:rPr>
  </w:style>
  <w:style w:type="character" w:customStyle="1" w:styleId="348">
    <w:name w:val="Текст сноски Знак"/>
    <w:basedOn w:val="8"/>
    <w:link w:val="24"/>
    <w:semiHidden/>
    <w:uiPriority w:val="99"/>
    <w:rPr>
      <w:rFonts w:ascii="Times New Roman" w:hAnsi="Times New Roman"/>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image" Target="media/image1.wmf"/><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gradFill>
        <a:gradFill>
          <a:gsLst>
            <a:gs pos="0">
              <a:schemeClr val="phClr">
                <a:shade val="51000"/>
              </a:schemeClr>
            </a:gs>
            <a:gs pos="80000">
              <a:schemeClr val="phClr">
                <a:shade val="93000"/>
              </a:schemeClr>
            </a:gs>
            <a:gs pos="100000">
              <a:schemeClr val="phClr">
                <a:shade val="94000"/>
              </a:schemeClr>
            </a:gs>
          </a:gsLst>
        </a:gradFill>
      </a:fillStyleLst>
      <a:lnStyleLst>
        <a:ln w="9525">
          <a:prstDash val="solid"/>
        </a:ln>
        <a:ln w="25400">
          <a:prstDash val="solid"/>
        </a:ln>
        <a:ln w="3810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gradFill>
        <a:gradFill>
          <a:gsLst>
            <a:gs pos="0">
              <a:schemeClr val="phClr">
                <a:tint val="80000"/>
              </a:schemeClr>
            </a:gs>
            <a:gs pos="100000">
              <a:schemeClr val="phClr">
                <a:shade val="30000"/>
              </a:schemeClr>
            </a:gs>
          </a:gsLs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3A8D7B-DA4B-4F32-8ED8-79F5B250FDF5}">
  <ds:schemaRefs/>
</ds:datastoreItem>
</file>

<file path=docProps/app.xml><?xml version="1.0" encoding="utf-8"?>
<Properties xmlns="http://schemas.openxmlformats.org/officeDocument/2006/extended-properties" xmlns:vt="http://schemas.openxmlformats.org/officeDocument/2006/docPropsVTypes">
  <Template>Normal</Template>
  <Company>Администрация города Волгодонска</Company>
  <Pages>158</Pages>
  <Words>39130</Words>
  <Characters>289374</Characters>
  <Lines>2341</Lines>
  <Paragraphs>659</Paragraphs>
  <TotalTime>271</TotalTime>
  <ScaleCrop>false</ScaleCrop>
  <LinksUpToDate>false</LinksUpToDate>
  <CharactersWithSpaces>325281</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2026-09-29T08:34:00Z</dcterms:created>
  <dc:creator>Зайцева Татьяна Игоревна</dc:creator>
  <cp:lastModifiedBy>User</cp:lastModifiedBy>
  <cp:lastPrinted>2026-09-25T08:58:00Z</cp:lastPrinted>
  <dcterms:modified xsi:type="dcterms:W3CDTF">2026-10-12T11:44:52Z</dcterms:modified>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eyJoZGlkIjoiYmQ3NjQxYmZmN2ZkODIxYWNiNTEzMzQyMTZmNzQ1MmMifQ==</vt:lpwstr>
  </property>
  <property fmtid="{D5CDD505-2E9C-101B-9397-08002B2CF9AE}" pid="3" name="KSOProductBuildVer">
    <vt:lpwstr>1049-12.1.0.29162</vt:lpwstr>
  </property>
  <property fmtid="{D5CDD505-2E9C-101B-9397-08002B2CF9AE}" pid="4" name="ICV">
    <vt:lpwstr>43646A2F76A048CEB0CB143096E154DD_12</vt:lpwstr>
  </property>
</Properties>
</file>